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90A9CD" w14:textId="77777777" w:rsidR="007F1FDD" w:rsidRPr="005A7999" w:rsidRDefault="007F1FDD" w:rsidP="007F1FDD">
      <w:pPr>
        <w:jc w:val="center"/>
        <w:outlineLvl w:val="0"/>
        <w:rPr>
          <w:rFonts w:asciiTheme="minorHAnsi" w:hAnsiTheme="minorHAnsi" w:cstheme="minorHAnsi"/>
          <w:b/>
          <w:color w:val="000000" w:themeColor="text1"/>
          <w:sz w:val="32"/>
          <w:szCs w:val="32"/>
        </w:rPr>
      </w:pPr>
      <w:r w:rsidRPr="005A7999">
        <w:rPr>
          <w:rFonts w:asciiTheme="minorHAnsi" w:hAnsiTheme="minorHAnsi" w:cstheme="minorHAnsi"/>
          <w:b/>
          <w:color w:val="000000" w:themeColor="text1"/>
          <w:sz w:val="32"/>
          <w:szCs w:val="32"/>
        </w:rPr>
        <w:t>Hunnedalen Velforening</w:t>
      </w:r>
    </w:p>
    <w:p w14:paraId="26CF0780" w14:textId="77777777" w:rsidR="007F1FDD" w:rsidRPr="005A7999" w:rsidRDefault="007F1FDD" w:rsidP="007F1FDD">
      <w:pPr>
        <w:jc w:val="center"/>
        <w:outlineLvl w:val="0"/>
        <w:rPr>
          <w:rFonts w:asciiTheme="minorHAnsi" w:hAnsiTheme="minorHAnsi" w:cstheme="minorHAnsi"/>
          <w:b/>
          <w:color w:val="000000" w:themeColor="text1"/>
          <w:sz w:val="32"/>
          <w:szCs w:val="32"/>
        </w:rPr>
      </w:pPr>
      <w:r w:rsidRPr="005A7999">
        <w:rPr>
          <w:rFonts w:asciiTheme="minorHAnsi" w:hAnsiTheme="minorHAnsi" w:cstheme="minorHAnsi"/>
          <w:b/>
          <w:color w:val="000000" w:themeColor="text1"/>
          <w:sz w:val="32"/>
          <w:szCs w:val="32"/>
        </w:rPr>
        <w:t>Ordinært årsmøte for 2024</w:t>
      </w:r>
    </w:p>
    <w:p w14:paraId="6F5F6DDF" w14:textId="77777777" w:rsidR="007F1FDD" w:rsidRPr="005A7999" w:rsidRDefault="007F1FDD" w:rsidP="007F1FDD">
      <w:pPr>
        <w:jc w:val="center"/>
        <w:rPr>
          <w:rFonts w:asciiTheme="minorHAnsi" w:hAnsiTheme="minorHAnsi" w:cstheme="minorHAnsi"/>
          <w:b/>
          <w:color w:val="000000" w:themeColor="text1"/>
        </w:rPr>
      </w:pPr>
      <w:r w:rsidRPr="005A7999">
        <w:rPr>
          <w:rFonts w:asciiTheme="minorHAnsi" w:hAnsiTheme="minorHAnsi" w:cstheme="minorHAnsi"/>
          <w:b/>
          <w:color w:val="000000" w:themeColor="text1"/>
        </w:rPr>
        <w:t>Tirsdag 20/02/24</w:t>
      </w:r>
    </w:p>
    <w:p w14:paraId="3B0702F1" w14:textId="77777777" w:rsidR="007F1FDD" w:rsidRPr="005A7999" w:rsidRDefault="007F1FDD" w:rsidP="007F1FDD">
      <w:pPr>
        <w:jc w:val="center"/>
        <w:outlineLvl w:val="0"/>
        <w:rPr>
          <w:rFonts w:asciiTheme="minorHAnsi" w:hAnsiTheme="minorHAnsi" w:cstheme="minorHAnsi"/>
          <w:b/>
          <w:color w:val="000000" w:themeColor="text1"/>
        </w:rPr>
      </w:pPr>
      <w:r w:rsidRPr="005A7999">
        <w:rPr>
          <w:rFonts w:asciiTheme="minorHAnsi" w:hAnsiTheme="minorHAnsi" w:cstheme="minorHAnsi"/>
          <w:b/>
          <w:color w:val="000000" w:themeColor="text1"/>
        </w:rPr>
        <w:t>Kl. 19.00</w:t>
      </w:r>
    </w:p>
    <w:p w14:paraId="1708A601" w14:textId="77777777" w:rsidR="007F1FDD" w:rsidRPr="005A7999" w:rsidRDefault="007F1FDD" w:rsidP="007F1FDD">
      <w:pPr>
        <w:jc w:val="center"/>
        <w:outlineLvl w:val="0"/>
        <w:rPr>
          <w:rFonts w:asciiTheme="minorHAnsi" w:hAnsiTheme="minorHAnsi" w:cstheme="minorHAnsi"/>
          <w:b/>
          <w:color w:val="000000" w:themeColor="text1"/>
        </w:rPr>
      </w:pPr>
      <w:proofErr w:type="spellStart"/>
      <w:r w:rsidRPr="005A7999">
        <w:rPr>
          <w:rFonts w:asciiTheme="minorHAnsi" w:hAnsiTheme="minorHAnsi" w:cstheme="minorHAnsi"/>
          <w:b/>
          <w:color w:val="000000" w:themeColor="text1"/>
        </w:rPr>
        <w:t>Quality</w:t>
      </w:r>
      <w:proofErr w:type="spellEnd"/>
      <w:r w:rsidRPr="005A7999">
        <w:rPr>
          <w:rFonts w:asciiTheme="minorHAnsi" w:hAnsiTheme="minorHAnsi" w:cstheme="minorHAnsi"/>
          <w:b/>
          <w:color w:val="000000" w:themeColor="text1"/>
        </w:rPr>
        <w:t xml:space="preserve"> </w:t>
      </w:r>
      <w:proofErr w:type="spellStart"/>
      <w:r w:rsidRPr="005A7999">
        <w:rPr>
          <w:rFonts w:asciiTheme="minorHAnsi" w:hAnsiTheme="minorHAnsi" w:cstheme="minorHAnsi"/>
          <w:b/>
          <w:color w:val="000000" w:themeColor="text1"/>
        </w:rPr>
        <w:t>hotel</w:t>
      </w:r>
      <w:proofErr w:type="spellEnd"/>
      <w:r w:rsidRPr="005A7999">
        <w:rPr>
          <w:rFonts w:asciiTheme="minorHAnsi" w:hAnsiTheme="minorHAnsi" w:cstheme="minorHAnsi"/>
          <w:b/>
          <w:color w:val="000000" w:themeColor="text1"/>
        </w:rPr>
        <w:t xml:space="preserve"> </w:t>
      </w:r>
      <w:proofErr w:type="spellStart"/>
      <w:r w:rsidRPr="005A7999">
        <w:rPr>
          <w:rFonts w:asciiTheme="minorHAnsi" w:hAnsiTheme="minorHAnsi" w:cstheme="minorHAnsi"/>
          <w:b/>
          <w:color w:val="000000" w:themeColor="text1"/>
        </w:rPr>
        <w:t>Residence</w:t>
      </w:r>
      <w:proofErr w:type="spellEnd"/>
    </w:p>
    <w:p w14:paraId="41D52EA8" w14:textId="77777777" w:rsidR="007F1FDD" w:rsidRPr="005A7999" w:rsidRDefault="007F1FDD" w:rsidP="007F1FDD">
      <w:pPr>
        <w:jc w:val="center"/>
        <w:outlineLvl w:val="0"/>
        <w:rPr>
          <w:rFonts w:asciiTheme="minorHAnsi" w:hAnsiTheme="minorHAnsi" w:cstheme="minorHAnsi"/>
          <w:b/>
          <w:color w:val="000000" w:themeColor="text1"/>
        </w:rPr>
      </w:pPr>
      <w:r w:rsidRPr="005A7999">
        <w:rPr>
          <w:rFonts w:asciiTheme="minorHAnsi" w:hAnsiTheme="minorHAnsi" w:cstheme="minorHAnsi"/>
          <w:b/>
          <w:color w:val="000000" w:themeColor="text1"/>
        </w:rPr>
        <w:t>Julie Eges gate 5, 4306 Sandnes</w:t>
      </w:r>
    </w:p>
    <w:p w14:paraId="2A6BC903" w14:textId="77777777" w:rsidR="007F1FDD" w:rsidRPr="005A7999" w:rsidRDefault="007F1FDD" w:rsidP="007F1FDD">
      <w:pPr>
        <w:rPr>
          <w:rFonts w:asciiTheme="minorHAnsi" w:hAnsiTheme="minorHAnsi" w:cstheme="minorHAnsi"/>
          <w:b/>
          <w:color w:val="000000" w:themeColor="text1"/>
        </w:rPr>
      </w:pPr>
    </w:p>
    <w:p w14:paraId="040B33BD" w14:textId="77777777" w:rsidR="007F1FDD" w:rsidRPr="005A7999" w:rsidRDefault="007F1FDD" w:rsidP="007F1FDD">
      <w:pPr>
        <w:outlineLvl w:val="0"/>
        <w:rPr>
          <w:rFonts w:asciiTheme="minorHAnsi" w:hAnsiTheme="minorHAnsi" w:cstheme="minorHAnsi"/>
          <w:b/>
          <w:color w:val="000000" w:themeColor="text1"/>
        </w:rPr>
      </w:pPr>
      <w:r w:rsidRPr="005A7999">
        <w:rPr>
          <w:rFonts w:asciiTheme="minorHAnsi" w:hAnsiTheme="minorHAnsi" w:cstheme="minorHAnsi"/>
          <w:b/>
          <w:color w:val="000000" w:themeColor="text1"/>
        </w:rPr>
        <w:t>Saksliste:</w:t>
      </w:r>
    </w:p>
    <w:p w14:paraId="3CCC7D40" w14:textId="77777777" w:rsidR="007F1FDD" w:rsidRPr="005A7999" w:rsidRDefault="007F1FDD" w:rsidP="007F1FDD">
      <w:pPr>
        <w:rPr>
          <w:rFonts w:asciiTheme="minorHAnsi" w:hAnsiTheme="minorHAnsi" w:cstheme="minorHAnsi"/>
          <w:b/>
          <w:color w:val="000000" w:themeColor="text1"/>
        </w:rPr>
      </w:pPr>
    </w:p>
    <w:p w14:paraId="0BEDE4CF" w14:textId="77777777" w:rsidR="007F1FDD" w:rsidRPr="005A7999" w:rsidRDefault="007F1FDD" w:rsidP="007F1FDD">
      <w:pPr>
        <w:numPr>
          <w:ilvl w:val="0"/>
          <w:numId w:val="2"/>
        </w:numPr>
        <w:rPr>
          <w:rFonts w:asciiTheme="minorHAnsi" w:hAnsiTheme="minorHAnsi" w:cstheme="minorHAnsi"/>
          <w:b/>
          <w:color w:val="000000" w:themeColor="text1"/>
        </w:rPr>
      </w:pPr>
      <w:r w:rsidRPr="005A7999">
        <w:rPr>
          <w:rFonts w:asciiTheme="minorHAnsi" w:hAnsiTheme="minorHAnsi" w:cstheme="minorHAnsi"/>
          <w:b/>
          <w:color w:val="000000" w:themeColor="text1"/>
        </w:rPr>
        <w:t>Valg av ordstyrer</w:t>
      </w:r>
    </w:p>
    <w:p w14:paraId="406F8389" w14:textId="77777777" w:rsidR="007F1FDD" w:rsidRPr="005A7999" w:rsidRDefault="007F1FDD" w:rsidP="007F1FDD">
      <w:pPr>
        <w:numPr>
          <w:ilvl w:val="0"/>
          <w:numId w:val="2"/>
        </w:numPr>
        <w:rPr>
          <w:rFonts w:asciiTheme="minorHAnsi" w:hAnsiTheme="minorHAnsi" w:cstheme="minorHAnsi"/>
          <w:b/>
          <w:color w:val="000000" w:themeColor="text1"/>
        </w:rPr>
      </w:pPr>
      <w:r w:rsidRPr="005A7999">
        <w:rPr>
          <w:rFonts w:asciiTheme="minorHAnsi" w:hAnsiTheme="minorHAnsi" w:cstheme="minorHAnsi"/>
          <w:b/>
          <w:color w:val="000000" w:themeColor="text1"/>
        </w:rPr>
        <w:t>Godkjenning av innkalling til årsmøtet</w:t>
      </w:r>
    </w:p>
    <w:p w14:paraId="1115EA4D" w14:textId="77777777" w:rsidR="007F1FDD" w:rsidRPr="005A7999" w:rsidRDefault="007F1FDD" w:rsidP="007F1FDD">
      <w:pPr>
        <w:numPr>
          <w:ilvl w:val="0"/>
          <w:numId w:val="2"/>
        </w:numPr>
        <w:rPr>
          <w:rFonts w:asciiTheme="minorHAnsi" w:hAnsiTheme="minorHAnsi" w:cstheme="minorHAnsi"/>
          <w:b/>
          <w:color w:val="000000" w:themeColor="text1"/>
        </w:rPr>
      </w:pPr>
      <w:r w:rsidRPr="005A7999">
        <w:rPr>
          <w:rFonts w:asciiTheme="minorHAnsi" w:hAnsiTheme="minorHAnsi" w:cstheme="minorHAnsi"/>
          <w:b/>
          <w:color w:val="000000" w:themeColor="text1"/>
        </w:rPr>
        <w:t>Valg av referent</w:t>
      </w:r>
    </w:p>
    <w:p w14:paraId="10CA430C" w14:textId="77777777" w:rsidR="007F1FDD" w:rsidRPr="005A7999" w:rsidRDefault="007F1FDD" w:rsidP="007F1FDD">
      <w:pPr>
        <w:numPr>
          <w:ilvl w:val="0"/>
          <w:numId w:val="2"/>
        </w:numPr>
        <w:rPr>
          <w:rFonts w:asciiTheme="minorHAnsi" w:hAnsiTheme="minorHAnsi" w:cstheme="minorHAnsi"/>
          <w:b/>
          <w:color w:val="000000" w:themeColor="text1"/>
        </w:rPr>
      </w:pPr>
      <w:r w:rsidRPr="005A7999">
        <w:rPr>
          <w:rFonts w:asciiTheme="minorHAnsi" w:hAnsiTheme="minorHAnsi" w:cstheme="minorHAnsi"/>
          <w:b/>
          <w:color w:val="000000" w:themeColor="text1"/>
        </w:rPr>
        <w:t>Valg av to medlemmer til å medunderskrive protokoll fra årsmøtet</w:t>
      </w:r>
    </w:p>
    <w:p w14:paraId="3A7AEA3E" w14:textId="77777777" w:rsidR="007F1FDD" w:rsidRPr="005A7999" w:rsidRDefault="007F1FDD" w:rsidP="007F1FDD">
      <w:pPr>
        <w:numPr>
          <w:ilvl w:val="0"/>
          <w:numId w:val="2"/>
        </w:numPr>
        <w:rPr>
          <w:rFonts w:asciiTheme="minorHAnsi" w:hAnsiTheme="minorHAnsi" w:cstheme="minorHAnsi"/>
          <w:b/>
          <w:color w:val="000000" w:themeColor="text1"/>
        </w:rPr>
      </w:pPr>
      <w:r w:rsidRPr="005A7999">
        <w:rPr>
          <w:rFonts w:asciiTheme="minorHAnsi" w:hAnsiTheme="minorHAnsi" w:cstheme="minorHAnsi"/>
          <w:b/>
          <w:color w:val="000000" w:themeColor="text1"/>
        </w:rPr>
        <w:t>Styrets beretning</w:t>
      </w:r>
    </w:p>
    <w:p w14:paraId="18791FEC" w14:textId="77777777" w:rsidR="007F1FDD" w:rsidRPr="005A7999" w:rsidRDefault="007F1FDD" w:rsidP="007F1FDD">
      <w:pPr>
        <w:numPr>
          <w:ilvl w:val="0"/>
          <w:numId w:val="2"/>
        </w:numPr>
        <w:rPr>
          <w:rFonts w:asciiTheme="minorHAnsi" w:hAnsiTheme="minorHAnsi" w:cstheme="minorHAnsi"/>
          <w:b/>
          <w:color w:val="000000" w:themeColor="text1"/>
        </w:rPr>
      </w:pPr>
      <w:r w:rsidRPr="005A7999">
        <w:rPr>
          <w:rFonts w:asciiTheme="minorHAnsi" w:hAnsiTheme="minorHAnsi" w:cstheme="minorHAnsi"/>
          <w:b/>
          <w:color w:val="000000" w:themeColor="text1"/>
        </w:rPr>
        <w:t>Regnskap og Budsjett</w:t>
      </w:r>
    </w:p>
    <w:p w14:paraId="79CA5A93" w14:textId="77777777" w:rsidR="007F1FDD" w:rsidRPr="005A7999" w:rsidRDefault="007F1FDD" w:rsidP="007F1FDD">
      <w:pPr>
        <w:numPr>
          <w:ilvl w:val="0"/>
          <w:numId w:val="2"/>
        </w:numPr>
        <w:rPr>
          <w:rFonts w:asciiTheme="minorHAnsi" w:hAnsiTheme="minorHAnsi" w:cstheme="minorHAnsi"/>
          <w:b/>
          <w:color w:val="000000" w:themeColor="text1"/>
        </w:rPr>
      </w:pPr>
      <w:r w:rsidRPr="005A7999">
        <w:rPr>
          <w:rFonts w:asciiTheme="minorHAnsi" w:hAnsiTheme="minorHAnsi" w:cstheme="minorHAnsi"/>
          <w:b/>
          <w:color w:val="000000" w:themeColor="text1"/>
        </w:rPr>
        <w:t>Revisors beretning</w:t>
      </w:r>
    </w:p>
    <w:p w14:paraId="6301C24B" w14:textId="77777777" w:rsidR="007F1FDD" w:rsidRPr="005A7999" w:rsidRDefault="007F1FDD" w:rsidP="007F1FDD">
      <w:pPr>
        <w:numPr>
          <w:ilvl w:val="0"/>
          <w:numId w:val="2"/>
        </w:numPr>
        <w:rPr>
          <w:rFonts w:asciiTheme="minorHAnsi" w:hAnsiTheme="minorHAnsi" w:cstheme="minorHAnsi"/>
          <w:b/>
          <w:color w:val="000000" w:themeColor="text1"/>
        </w:rPr>
      </w:pPr>
      <w:r w:rsidRPr="005A7999">
        <w:rPr>
          <w:rFonts w:asciiTheme="minorHAnsi" w:hAnsiTheme="minorHAnsi" w:cstheme="minorHAnsi"/>
          <w:b/>
          <w:color w:val="000000" w:themeColor="text1"/>
        </w:rPr>
        <w:t>Kontingent</w:t>
      </w:r>
    </w:p>
    <w:p w14:paraId="5587B20D" w14:textId="77777777" w:rsidR="007F1FDD" w:rsidRPr="005A7999" w:rsidRDefault="007F1FDD" w:rsidP="007F1FDD">
      <w:pPr>
        <w:numPr>
          <w:ilvl w:val="0"/>
          <w:numId w:val="2"/>
        </w:numPr>
        <w:rPr>
          <w:rFonts w:asciiTheme="minorHAnsi" w:hAnsiTheme="minorHAnsi" w:cstheme="minorHAnsi"/>
          <w:b/>
          <w:color w:val="000000" w:themeColor="text1"/>
        </w:rPr>
      </w:pPr>
      <w:r w:rsidRPr="005A7999">
        <w:rPr>
          <w:rFonts w:asciiTheme="minorHAnsi" w:hAnsiTheme="minorHAnsi" w:cstheme="minorHAnsi"/>
          <w:b/>
          <w:color w:val="000000" w:themeColor="text1"/>
        </w:rPr>
        <w:t>Valg</w:t>
      </w:r>
    </w:p>
    <w:p w14:paraId="51C691C3" w14:textId="77777777" w:rsidR="007F1FDD" w:rsidRPr="005A7999" w:rsidRDefault="007F1FDD" w:rsidP="007F1FDD">
      <w:pPr>
        <w:numPr>
          <w:ilvl w:val="0"/>
          <w:numId w:val="2"/>
        </w:numPr>
        <w:rPr>
          <w:rFonts w:asciiTheme="minorHAnsi" w:hAnsiTheme="minorHAnsi" w:cstheme="minorHAnsi"/>
          <w:b/>
          <w:color w:val="000000" w:themeColor="text1"/>
        </w:rPr>
      </w:pPr>
      <w:r w:rsidRPr="005A7999">
        <w:rPr>
          <w:rFonts w:asciiTheme="minorHAnsi" w:hAnsiTheme="minorHAnsi" w:cstheme="minorHAnsi"/>
          <w:b/>
          <w:color w:val="000000" w:themeColor="text1"/>
        </w:rPr>
        <w:t>Informasjonspunkter</w:t>
      </w:r>
    </w:p>
    <w:p w14:paraId="49D2B50A" w14:textId="77777777" w:rsidR="007F1FDD" w:rsidRPr="005A7999" w:rsidRDefault="007F1FDD" w:rsidP="007F1FDD">
      <w:pPr>
        <w:numPr>
          <w:ilvl w:val="0"/>
          <w:numId w:val="2"/>
        </w:numPr>
        <w:rPr>
          <w:rFonts w:asciiTheme="minorHAnsi" w:hAnsiTheme="minorHAnsi" w:cstheme="minorHAnsi"/>
          <w:b/>
          <w:color w:val="000000" w:themeColor="text1"/>
        </w:rPr>
      </w:pPr>
      <w:r w:rsidRPr="005A7999">
        <w:rPr>
          <w:rFonts w:asciiTheme="minorHAnsi" w:hAnsiTheme="minorHAnsi" w:cstheme="minorHAnsi"/>
          <w:b/>
          <w:color w:val="000000" w:themeColor="text1"/>
        </w:rPr>
        <w:t xml:space="preserve">Innkomne forslag </w:t>
      </w:r>
    </w:p>
    <w:p w14:paraId="33781A40" w14:textId="77777777" w:rsidR="007F1FDD" w:rsidRPr="005A7999" w:rsidRDefault="007F1FDD" w:rsidP="007F1FDD">
      <w:pPr>
        <w:rPr>
          <w:rFonts w:asciiTheme="minorHAnsi" w:hAnsiTheme="minorHAnsi" w:cstheme="minorHAnsi"/>
          <w:b/>
          <w:color w:val="000000" w:themeColor="text1"/>
        </w:rPr>
      </w:pPr>
    </w:p>
    <w:p w14:paraId="2193C605" w14:textId="77777777" w:rsidR="007F1FDD" w:rsidRPr="005A7999" w:rsidRDefault="007F1FDD" w:rsidP="007F1FDD">
      <w:pPr>
        <w:rPr>
          <w:rFonts w:asciiTheme="minorHAnsi" w:hAnsiTheme="minorHAnsi" w:cstheme="minorHAnsi"/>
          <w:b/>
          <w:color w:val="000000" w:themeColor="text1"/>
        </w:rPr>
      </w:pPr>
    </w:p>
    <w:p w14:paraId="3D206D35" w14:textId="77777777" w:rsidR="007F1FDD" w:rsidRPr="005A7999" w:rsidRDefault="007F1FDD" w:rsidP="007F1FDD">
      <w:pPr>
        <w:outlineLvl w:val="0"/>
        <w:rPr>
          <w:rFonts w:asciiTheme="minorHAnsi" w:hAnsiTheme="minorHAnsi" w:cstheme="minorHAnsi"/>
          <w:b/>
          <w:color w:val="000000" w:themeColor="text1"/>
        </w:rPr>
      </w:pPr>
      <w:r w:rsidRPr="005A7999">
        <w:rPr>
          <w:rFonts w:asciiTheme="minorHAnsi" w:hAnsiTheme="minorHAnsi" w:cstheme="minorHAnsi"/>
          <w:b/>
          <w:color w:val="000000" w:themeColor="text1"/>
        </w:rPr>
        <w:t>Kandidater som er på valg Årsmøte 202</w:t>
      </w:r>
      <w:r>
        <w:rPr>
          <w:rFonts w:asciiTheme="minorHAnsi" w:hAnsiTheme="minorHAnsi" w:cstheme="minorHAnsi"/>
          <w:b/>
          <w:color w:val="000000" w:themeColor="text1"/>
        </w:rPr>
        <w:t>4</w:t>
      </w:r>
    </w:p>
    <w:p w14:paraId="200A575B" w14:textId="77777777" w:rsidR="007F1FDD" w:rsidRPr="005A7999" w:rsidRDefault="007F1FDD" w:rsidP="007F1FDD">
      <w:pPr>
        <w:rPr>
          <w:rFonts w:asciiTheme="minorHAnsi" w:hAnsiTheme="minorHAnsi" w:cstheme="minorHAnsi"/>
          <w:b/>
          <w:color w:val="000000" w:themeColor="text1"/>
        </w:rPr>
      </w:pPr>
    </w:p>
    <w:p w14:paraId="47C61460" w14:textId="77777777" w:rsidR="007F1FDD" w:rsidRPr="005A7999" w:rsidRDefault="007F1FDD" w:rsidP="007F1FDD">
      <w:pPr>
        <w:tabs>
          <w:tab w:val="center" w:pos="2792"/>
        </w:tabs>
        <w:outlineLvl w:val="0"/>
        <w:rPr>
          <w:rFonts w:asciiTheme="minorHAnsi" w:hAnsiTheme="minorHAnsi" w:cstheme="minorHAnsi"/>
          <w:b/>
          <w:color w:val="000000" w:themeColor="text1"/>
        </w:rPr>
      </w:pPr>
      <w:r w:rsidRPr="005A7999">
        <w:rPr>
          <w:rFonts w:asciiTheme="minorHAnsi" w:hAnsiTheme="minorHAnsi" w:cstheme="minorHAnsi"/>
          <w:b/>
          <w:color w:val="000000" w:themeColor="text1"/>
        </w:rPr>
        <w:t>Styret:</w:t>
      </w:r>
      <w:r w:rsidRPr="005A7999">
        <w:rPr>
          <w:rFonts w:asciiTheme="minorHAnsi" w:hAnsiTheme="minorHAnsi" w:cstheme="minorHAnsi"/>
          <w:b/>
          <w:color w:val="000000" w:themeColor="text1"/>
        </w:rPr>
        <w:tab/>
      </w:r>
    </w:p>
    <w:p w14:paraId="15088A4F" w14:textId="77777777" w:rsidR="007F1FDD" w:rsidRPr="005A7999" w:rsidRDefault="007F1FDD" w:rsidP="007F1FDD">
      <w:pPr>
        <w:rPr>
          <w:rFonts w:asciiTheme="minorHAnsi" w:hAnsiTheme="minorHAnsi" w:cstheme="minorHAnsi"/>
          <w:color w:val="000000" w:themeColor="text1"/>
        </w:rPr>
      </w:pPr>
      <w:r w:rsidRPr="005A7999">
        <w:rPr>
          <w:rFonts w:asciiTheme="minorHAnsi" w:hAnsiTheme="minorHAnsi" w:cstheme="minorHAnsi"/>
          <w:color w:val="000000" w:themeColor="text1"/>
        </w:rPr>
        <w:t>Oddmund Petter Aasen</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leder</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Ikke på valg</w:t>
      </w:r>
    </w:p>
    <w:p w14:paraId="03AEAD9A" w14:textId="77777777" w:rsidR="007F1FDD" w:rsidRPr="005A7999" w:rsidRDefault="007F1FDD" w:rsidP="007F1FDD">
      <w:pPr>
        <w:rPr>
          <w:rFonts w:asciiTheme="minorHAnsi" w:hAnsiTheme="minorHAnsi" w:cstheme="minorHAnsi"/>
          <w:color w:val="000000" w:themeColor="text1"/>
        </w:rPr>
      </w:pPr>
      <w:r w:rsidRPr="005A7999">
        <w:rPr>
          <w:rFonts w:asciiTheme="minorHAnsi" w:hAnsiTheme="minorHAnsi" w:cstheme="minorHAnsi"/>
          <w:color w:val="000000" w:themeColor="text1"/>
        </w:rPr>
        <w:t>Mona Lillehammer</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nestleder</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Ikke på valg</w:t>
      </w:r>
    </w:p>
    <w:p w14:paraId="5F46A990" w14:textId="77777777" w:rsidR="007F1FDD" w:rsidRPr="005A7999" w:rsidRDefault="007F1FDD" w:rsidP="007F1FDD">
      <w:pPr>
        <w:rPr>
          <w:rFonts w:asciiTheme="minorHAnsi" w:hAnsiTheme="minorHAnsi" w:cstheme="minorHAnsi"/>
          <w:color w:val="000000" w:themeColor="text1"/>
        </w:rPr>
      </w:pPr>
      <w:r w:rsidRPr="005A7999">
        <w:rPr>
          <w:rFonts w:asciiTheme="minorHAnsi" w:hAnsiTheme="minorHAnsi" w:cstheme="minorHAnsi"/>
        </w:rPr>
        <w:t>Kjetil Dragesæt</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 xml:space="preserve"> </w:t>
      </w:r>
      <w:r w:rsidRPr="005A7999">
        <w:rPr>
          <w:rFonts w:asciiTheme="minorHAnsi" w:hAnsiTheme="minorHAnsi" w:cstheme="minorHAnsi"/>
          <w:color w:val="000000" w:themeColor="text1"/>
        </w:rPr>
        <w:tab/>
        <w:t>kasserer</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Ikke på valg</w:t>
      </w:r>
    </w:p>
    <w:p w14:paraId="34E3D121" w14:textId="77777777" w:rsidR="007F1FDD" w:rsidRPr="005A7999" w:rsidRDefault="007F1FDD" w:rsidP="007F1FDD">
      <w:pPr>
        <w:rPr>
          <w:rFonts w:asciiTheme="minorHAnsi" w:hAnsiTheme="minorHAnsi" w:cstheme="minorHAnsi"/>
          <w:color w:val="000000" w:themeColor="text1"/>
        </w:rPr>
      </w:pPr>
      <w:r w:rsidRPr="005A7999">
        <w:rPr>
          <w:rFonts w:asciiTheme="minorHAnsi" w:hAnsiTheme="minorHAnsi" w:cstheme="minorHAnsi"/>
          <w:color w:val="000000" w:themeColor="text1"/>
        </w:rPr>
        <w:t>Johannes Nybø</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styremedlem</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På valg, stiller til gjenvalg</w:t>
      </w:r>
    </w:p>
    <w:p w14:paraId="22DAB455" w14:textId="77777777" w:rsidR="007F1FDD" w:rsidRPr="005A7999" w:rsidRDefault="007F1FDD" w:rsidP="007F1FDD">
      <w:pPr>
        <w:rPr>
          <w:rFonts w:asciiTheme="minorHAnsi" w:hAnsiTheme="minorHAnsi" w:cstheme="minorHAnsi"/>
          <w:color w:val="000000" w:themeColor="text1"/>
        </w:rPr>
      </w:pPr>
      <w:r w:rsidRPr="005A7999">
        <w:rPr>
          <w:rFonts w:asciiTheme="minorHAnsi" w:hAnsiTheme="minorHAnsi" w:cstheme="minorHAnsi"/>
          <w:color w:val="000000" w:themeColor="text1"/>
        </w:rPr>
        <w:t>Jon Barrat Nysæther</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 xml:space="preserve">styremedlem </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På valg, stiller ikke til gjenvalg</w:t>
      </w:r>
    </w:p>
    <w:p w14:paraId="3B44F673" w14:textId="77777777" w:rsidR="007F1FDD" w:rsidRPr="005A7999" w:rsidRDefault="007F1FDD" w:rsidP="007F1FDD">
      <w:pPr>
        <w:rPr>
          <w:rFonts w:asciiTheme="minorHAnsi" w:hAnsiTheme="minorHAnsi" w:cstheme="minorHAnsi"/>
          <w:color w:val="000000" w:themeColor="text1"/>
        </w:rPr>
      </w:pPr>
      <w:r w:rsidRPr="005A7999">
        <w:rPr>
          <w:rFonts w:asciiTheme="minorHAnsi" w:hAnsiTheme="minorHAnsi" w:cstheme="minorHAnsi"/>
          <w:color w:val="000000" w:themeColor="text1"/>
        </w:rPr>
        <w:t xml:space="preserve">Eirik </w:t>
      </w:r>
      <w:proofErr w:type="spellStart"/>
      <w:r w:rsidRPr="005A7999">
        <w:rPr>
          <w:rFonts w:asciiTheme="minorHAnsi" w:hAnsiTheme="minorHAnsi" w:cstheme="minorHAnsi"/>
          <w:color w:val="000000" w:themeColor="text1"/>
        </w:rPr>
        <w:t>Vaktdal</w:t>
      </w:r>
      <w:proofErr w:type="spellEnd"/>
      <w:r w:rsidRPr="005A7999">
        <w:rPr>
          <w:rFonts w:asciiTheme="minorHAnsi" w:hAnsiTheme="minorHAnsi" w:cstheme="minorHAnsi"/>
          <w:color w:val="000000" w:themeColor="text1"/>
        </w:rPr>
        <w:t xml:space="preserve">               </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r>
      <w:r>
        <w:rPr>
          <w:rFonts w:asciiTheme="minorHAnsi" w:hAnsiTheme="minorHAnsi" w:cstheme="minorHAnsi"/>
          <w:color w:val="000000" w:themeColor="text1"/>
        </w:rPr>
        <w:t xml:space="preserve">             </w:t>
      </w:r>
      <w:r w:rsidRPr="005A7999">
        <w:rPr>
          <w:rFonts w:asciiTheme="minorHAnsi" w:hAnsiTheme="minorHAnsi" w:cstheme="minorHAnsi"/>
          <w:color w:val="000000" w:themeColor="text1"/>
        </w:rPr>
        <w:t>styremedlem</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På valg, stiller til gjenvalg</w:t>
      </w:r>
    </w:p>
    <w:p w14:paraId="5FAF5DE3" w14:textId="77777777" w:rsidR="007F1FDD" w:rsidRPr="005A7999" w:rsidRDefault="007F1FDD" w:rsidP="007F1FDD">
      <w:pPr>
        <w:rPr>
          <w:rFonts w:asciiTheme="minorHAnsi" w:hAnsiTheme="minorHAnsi" w:cstheme="minorHAnsi"/>
          <w:color w:val="000000" w:themeColor="text1"/>
        </w:rPr>
      </w:pP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r>
    </w:p>
    <w:p w14:paraId="65B1AB93" w14:textId="77777777" w:rsidR="007F1FDD" w:rsidRPr="005A7999" w:rsidRDefault="007F1FDD" w:rsidP="007F1FDD">
      <w:pPr>
        <w:rPr>
          <w:rFonts w:asciiTheme="minorHAnsi" w:hAnsiTheme="minorHAnsi" w:cstheme="minorHAnsi"/>
          <w:color w:val="000000" w:themeColor="text1"/>
        </w:rPr>
      </w:pPr>
    </w:p>
    <w:p w14:paraId="6C1005A2" w14:textId="77777777" w:rsidR="007F1FDD" w:rsidRPr="005A7999" w:rsidRDefault="007F1FDD" w:rsidP="007F1FDD">
      <w:pPr>
        <w:rPr>
          <w:rFonts w:asciiTheme="minorHAnsi" w:hAnsiTheme="minorHAnsi" w:cstheme="minorHAnsi"/>
          <w:color w:val="000000" w:themeColor="text1"/>
        </w:rPr>
      </w:pPr>
    </w:p>
    <w:p w14:paraId="3DB512E2" w14:textId="77777777" w:rsidR="007F1FDD" w:rsidRPr="005A7999" w:rsidRDefault="007F1FDD" w:rsidP="007F1FDD">
      <w:pPr>
        <w:outlineLvl w:val="0"/>
        <w:rPr>
          <w:rFonts w:asciiTheme="minorHAnsi" w:hAnsiTheme="minorHAnsi" w:cstheme="minorHAnsi"/>
          <w:b/>
          <w:color w:val="000000" w:themeColor="text1"/>
        </w:rPr>
      </w:pPr>
      <w:r w:rsidRPr="005A7999">
        <w:rPr>
          <w:rFonts w:asciiTheme="minorHAnsi" w:hAnsiTheme="minorHAnsi" w:cstheme="minorHAnsi"/>
          <w:b/>
          <w:color w:val="000000" w:themeColor="text1"/>
        </w:rPr>
        <w:t>Revisor:</w:t>
      </w:r>
    </w:p>
    <w:p w14:paraId="66A24BD4" w14:textId="77777777" w:rsidR="007F1FDD" w:rsidRPr="005A7999" w:rsidRDefault="007F1FDD" w:rsidP="007F1FDD">
      <w:pPr>
        <w:rPr>
          <w:rFonts w:asciiTheme="minorHAnsi" w:hAnsiTheme="minorHAnsi" w:cstheme="minorHAnsi"/>
          <w:color w:val="000000" w:themeColor="text1"/>
        </w:rPr>
      </w:pPr>
      <w:r w:rsidRPr="005A7999">
        <w:rPr>
          <w:rFonts w:asciiTheme="minorHAnsi" w:hAnsiTheme="minorHAnsi" w:cstheme="minorHAnsi"/>
          <w:color w:val="000000" w:themeColor="text1"/>
        </w:rPr>
        <w:t xml:space="preserve">Øyvind </w:t>
      </w:r>
      <w:proofErr w:type="spellStart"/>
      <w:r w:rsidRPr="005A7999">
        <w:rPr>
          <w:rFonts w:asciiTheme="minorHAnsi" w:hAnsiTheme="minorHAnsi" w:cstheme="minorHAnsi"/>
          <w:color w:val="000000" w:themeColor="text1"/>
        </w:rPr>
        <w:t>Skogerbø</w:t>
      </w:r>
      <w:proofErr w:type="spellEnd"/>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1.revisor</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Ikke på valg</w:t>
      </w:r>
    </w:p>
    <w:p w14:paraId="7B43FB26" w14:textId="77777777" w:rsidR="007F1FDD" w:rsidRPr="005A7999" w:rsidRDefault="007F1FDD" w:rsidP="007F1FDD">
      <w:pPr>
        <w:rPr>
          <w:rFonts w:asciiTheme="minorHAnsi" w:hAnsiTheme="minorHAnsi" w:cstheme="minorHAnsi"/>
          <w:color w:val="000000" w:themeColor="text1"/>
        </w:rPr>
      </w:pPr>
      <w:r w:rsidRPr="005A7999">
        <w:rPr>
          <w:rFonts w:asciiTheme="minorHAnsi" w:hAnsiTheme="minorHAnsi" w:cstheme="minorHAnsi"/>
          <w:color w:val="000000" w:themeColor="text1"/>
        </w:rPr>
        <w:t>Gry Berit Lundal</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2.revisor</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r>
      <w:r>
        <w:rPr>
          <w:rFonts w:asciiTheme="minorHAnsi" w:hAnsiTheme="minorHAnsi" w:cstheme="minorHAnsi"/>
          <w:color w:val="000000" w:themeColor="text1"/>
        </w:rPr>
        <w:t>På valg, stiller til gjenvalg</w:t>
      </w:r>
    </w:p>
    <w:p w14:paraId="7A06D9A9" w14:textId="77777777" w:rsidR="007F1FDD" w:rsidRPr="005A7999" w:rsidRDefault="007F1FDD" w:rsidP="007F1FDD">
      <w:pPr>
        <w:rPr>
          <w:rFonts w:asciiTheme="minorHAnsi" w:hAnsiTheme="minorHAnsi" w:cstheme="minorHAnsi"/>
          <w:color w:val="000000" w:themeColor="text1"/>
        </w:rPr>
      </w:pPr>
    </w:p>
    <w:p w14:paraId="73D92825" w14:textId="77777777" w:rsidR="007F1FDD" w:rsidRPr="005A7999" w:rsidRDefault="007F1FDD" w:rsidP="007F1FDD">
      <w:pPr>
        <w:outlineLvl w:val="0"/>
        <w:rPr>
          <w:rFonts w:asciiTheme="minorHAnsi" w:hAnsiTheme="minorHAnsi" w:cstheme="minorHAnsi"/>
          <w:b/>
          <w:color w:val="000000" w:themeColor="text1"/>
        </w:rPr>
      </w:pPr>
      <w:r w:rsidRPr="005A7999">
        <w:rPr>
          <w:rFonts w:asciiTheme="minorHAnsi" w:hAnsiTheme="minorHAnsi" w:cstheme="minorHAnsi"/>
          <w:b/>
          <w:color w:val="000000" w:themeColor="text1"/>
        </w:rPr>
        <w:t>Valgkomiteen:</w:t>
      </w:r>
    </w:p>
    <w:p w14:paraId="6CE6081A" w14:textId="77777777" w:rsidR="007F1FDD" w:rsidRPr="005A7999" w:rsidRDefault="007F1FDD" w:rsidP="007F1FDD">
      <w:pPr>
        <w:rPr>
          <w:rFonts w:asciiTheme="minorHAnsi" w:hAnsiTheme="minorHAnsi" w:cstheme="minorHAnsi"/>
          <w:color w:val="000000" w:themeColor="text1"/>
        </w:rPr>
      </w:pPr>
      <w:r w:rsidRPr="005A7999">
        <w:rPr>
          <w:rFonts w:asciiTheme="minorHAnsi" w:hAnsiTheme="minorHAnsi" w:cstheme="minorHAnsi"/>
          <w:color w:val="000000" w:themeColor="text1"/>
        </w:rPr>
        <w:t>Kyrre Loen</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 xml:space="preserve">                  </w:t>
      </w:r>
      <w:r w:rsidRPr="005A7999">
        <w:rPr>
          <w:rFonts w:asciiTheme="minorHAnsi" w:hAnsiTheme="minorHAnsi" w:cstheme="minorHAnsi"/>
          <w:color w:val="000000" w:themeColor="text1"/>
        </w:rPr>
        <w:tab/>
        <w:t>medlem</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Ikke på valg</w:t>
      </w:r>
    </w:p>
    <w:p w14:paraId="4FD1C69B" w14:textId="77777777" w:rsidR="007F1FDD" w:rsidRPr="005A7999" w:rsidRDefault="007F1FDD" w:rsidP="007F1FDD">
      <w:pPr>
        <w:rPr>
          <w:rFonts w:asciiTheme="minorHAnsi" w:hAnsiTheme="minorHAnsi" w:cstheme="minorHAnsi"/>
          <w:color w:val="000000" w:themeColor="text1"/>
        </w:rPr>
      </w:pPr>
      <w:r w:rsidRPr="005A7999">
        <w:rPr>
          <w:rFonts w:asciiTheme="minorHAnsi" w:hAnsiTheme="minorHAnsi" w:cstheme="minorHAnsi"/>
          <w:color w:val="000000" w:themeColor="text1"/>
        </w:rPr>
        <w:t>Marianne Strøm Uthaug</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medlem</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På valg, stiller ikke til gjenvalg</w:t>
      </w:r>
    </w:p>
    <w:p w14:paraId="3DBCF735" w14:textId="77777777" w:rsidR="007F1FDD" w:rsidRPr="005A7999" w:rsidRDefault="007F1FDD" w:rsidP="007F1FDD">
      <w:pPr>
        <w:rPr>
          <w:rFonts w:asciiTheme="minorHAnsi" w:hAnsiTheme="minorHAnsi" w:cstheme="minorHAnsi"/>
          <w:color w:val="000000" w:themeColor="text1"/>
        </w:rPr>
      </w:pPr>
      <w:r w:rsidRPr="005A7999">
        <w:rPr>
          <w:rFonts w:asciiTheme="minorHAnsi" w:hAnsiTheme="minorHAnsi" w:cstheme="minorHAnsi"/>
          <w:color w:val="000000" w:themeColor="text1"/>
        </w:rPr>
        <w:t>Rolv Juliussen</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medlem</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på valg, stiller ikke til gjenvalg</w:t>
      </w:r>
    </w:p>
    <w:p w14:paraId="1564905C" w14:textId="77777777" w:rsidR="007F1FDD" w:rsidRPr="005A7999" w:rsidRDefault="007F1FDD" w:rsidP="007F1FDD">
      <w:pPr>
        <w:rPr>
          <w:rFonts w:asciiTheme="minorHAnsi" w:hAnsiTheme="minorHAnsi" w:cstheme="minorHAnsi"/>
          <w:color w:val="000000" w:themeColor="text1"/>
        </w:rPr>
      </w:pPr>
    </w:p>
    <w:p w14:paraId="4E02E6AC" w14:textId="77777777" w:rsidR="007F1FDD" w:rsidRPr="005A7999" w:rsidRDefault="007F1FDD" w:rsidP="007F1FDD">
      <w:pPr>
        <w:rPr>
          <w:rFonts w:asciiTheme="minorHAnsi" w:hAnsiTheme="minorHAnsi" w:cstheme="minorHAnsi"/>
          <w:b/>
          <w:color w:val="000000" w:themeColor="text1"/>
        </w:rPr>
      </w:pPr>
    </w:p>
    <w:p w14:paraId="605838BD" w14:textId="77777777" w:rsidR="007F1FDD" w:rsidRPr="005A7999" w:rsidRDefault="007F1FDD" w:rsidP="007F1FDD">
      <w:pPr>
        <w:ind w:left="720"/>
        <w:rPr>
          <w:rFonts w:asciiTheme="minorHAnsi" w:hAnsiTheme="minorHAnsi" w:cstheme="minorHAnsi"/>
          <w:color w:val="000000" w:themeColor="text1"/>
        </w:rPr>
      </w:pPr>
    </w:p>
    <w:p w14:paraId="338585D9" w14:textId="77777777" w:rsidR="007F1FDD" w:rsidRPr="005A7999" w:rsidRDefault="007F1FDD" w:rsidP="007F1FDD">
      <w:pPr>
        <w:outlineLvl w:val="0"/>
        <w:rPr>
          <w:rFonts w:asciiTheme="minorHAnsi" w:hAnsiTheme="minorHAnsi" w:cstheme="minorHAnsi"/>
          <w:b/>
          <w:color w:val="000000" w:themeColor="text1"/>
        </w:rPr>
      </w:pPr>
    </w:p>
    <w:p w14:paraId="246CB1D9" w14:textId="77777777" w:rsidR="007F1FDD" w:rsidRPr="005A7999" w:rsidRDefault="007F1FDD" w:rsidP="007F1FDD">
      <w:pPr>
        <w:outlineLvl w:val="0"/>
        <w:rPr>
          <w:rFonts w:asciiTheme="minorHAnsi" w:hAnsiTheme="minorHAnsi" w:cstheme="minorHAnsi"/>
          <w:b/>
          <w:color w:val="000000" w:themeColor="text1"/>
        </w:rPr>
      </w:pPr>
    </w:p>
    <w:p w14:paraId="78EF8767" w14:textId="77777777" w:rsidR="007F1FDD" w:rsidRPr="005A7999" w:rsidRDefault="007F1FDD" w:rsidP="007F1FDD">
      <w:pPr>
        <w:outlineLvl w:val="0"/>
        <w:rPr>
          <w:rFonts w:asciiTheme="minorHAnsi" w:hAnsiTheme="minorHAnsi" w:cstheme="minorHAnsi"/>
          <w:b/>
          <w:color w:val="000000" w:themeColor="text1"/>
        </w:rPr>
      </w:pPr>
    </w:p>
    <w:p w14:paraId="182A75C1" w14:textId="77777777" w:rsidR="007F1FDD" w:rsidRPr="005A7999" w:rsidRDefault="007F1FDD" w:rsidP="007F1FDD">
      <w:pPr>
        <w:outlineLvl w:val="0"/>
        <w:rPr>
          <w:rFonts w:asciiTheme="minorHAnsi" w:hAnsiTheme="minorHAnsi" w:cstheme="minorHAnsi"/>
          <w:b/>
          <w:color w:val="000000" w:themeColor="text1"/>
        </w:rPr>
      </w:pPr>
    </w:p>
    <w:p w14:paraId="2FF41FFE" w14:textId="77777777" w:rsidR="007F1FDD" w:rsidRPr="005A7999" w:rsidRDefault="007F1FDD" w:rsidP="007F1FDD">
      <w:pPr>
        <w:outlineLvl w:val="0"/>
        <w:rPr>
          <w:rFonts w:asciiTheme="minorHAnsi" w:hAnsiTheme="minorHAnsi" w:cstheme="minorHAnsi"/>
          <w:b/>
          <w:color w:val="000000" w:themeColor="text1"/>
        </w:rPr>
      </w:pPr>
    </w:p>
    <w:p w14:paraId="437C1390" w14:textId="77777777" w:rsidR="007F1FDD" w:rsidRPr="005A7999" w:rsidRDefault="007F1FDD" w:rsidP="007F1FDD">
      <w:pPr>
        <w:outlineLvl w:val="0"/>
        <w:rPr>
          <w:rFonts w:asciiTheme="minorHAnsi" w:hAnsiTheme="minorHAnsi" w:cstheme="minorHAnsi"/>
          <w:b/>
          <w:color w:val="000000" w:themeColor="text1"/>
        </w:rPr>
      </w:pPr>
    </w:p>
    <w:p w14:paraId="0A074F50" w14:textId="77777777" w:rsidR="007F1FDD" w:rsidRPr="005A7999" w:rsidRDefault="007F1FDD" w:rsidP="007F1FDD">
      <w:pPr>
        <w:outlineLvl w:val="0"/>
        <w:rPr>
          <w:rFonts w:asciiTheme="minorHAnsi" w:hAnsiTheme="minorHAnsi" w:cstheme="minorHAnsi"/>
          <w:b/>
          <w:color w:val="000000" w:themeColor="text1"/>
        </w:rPr>
      </w:pPr>
      <w:r w:rsidRPr="005A7999">
        <w:rPr>
          <w:rFonts w:asciiTheme="minorHAnsi" w:hAnsiTheme="minorHAnsi" w:cstheme="minorHAnsi"/>
          <w:b/>
          <w:color w:val="000000" w:themeColor="text1"/>
        </w:rPr>
        <w:t>SAK: 01: Valg av ordstyrer</w:t>
      </w:r>
    </w:p>
    <w:p w14:paraId="557A54ED" w14:textId="77777777" w:rsidR="007F1FDD" w:rsidRPr="005A7999" w:rsidRDefault="007F1FDD" w:rsidP="007F1FDD">
      <w:pPr>
        <w:outlineLvl w:val="0"/>
        <w:rPr>
          <w:rFonts w:asciiTheme="minorHAnsi" w:hAnsiTheme="minorHAnsi" w:cstheme="minorHAnsi"/>
          <w:bCs/>
          <w:color w:val="000000" w:themeColor="text1"/>
        </w:rPr>
      </w:pPr>
      <w:r w:rsidRPr="005A7999">
        <w:rPr>
          <w:rFonts w:asciiTheme="minorHAnsi" w:hAnsiTheme="minorHAnsi" w:cstheme="minorHAnsi"/>
          <w:bCs/>
          <w:color w:val="000000" w:themeColor="text1"/>
        </w:rPr>
        <w:t>Styrets foreslår Kjetil Dragesæt</w:t>
      </w:r>
    </w:p>
    <w:p w14:paraId="5118F006" w14:textId="77777777" w:rsidR="007F1FDD" w:rsidRPr="005A7999" w:rsidRDefault="007F1FDD" w:rsidP="007F1FDD">
      <w:pPr>
        <w:outlineLvl w:val="0"/>
        <w:rPr>
          <w:rFonts w:asciiTheme="minorHAnsi" w:hAnsiTheme="minorHAnsi" w:cstheme="minorHAnsi"/>
          <w:bCs/>
          <w:color w:val="000000" w:themeColor="text1"/>
        </w:rPr>
      </w:pPr>
    </w:p>
    <w:p w14:paraId="44BCED8C" w14:textId="77777777" w:rsidR="007F1FDD" w:rsidRPr="005A7999" w:rsidRDefault="007F1FDD" w:rsidP="007F1FDD">
      <w:pPr>
        <w:outlineLvl w:val="0"/>
        <w:rPr>
          <w:rFonts w:asciiTheme="minorHAnsi" w:hAnsiTheme="minorHAnsi" w:cstheme="minorHAnsi"/>
          <w:b/>
          <w:color w:val="000000" w:themeColor="text1"/>
        </w:rPr>
      </w:pPr>
      <w:r w:rsidRPr="005A7999">
        <w:rPr>
          <w:rFonts w:asciiTheme="minorHAnsi" w:hAnsiTheme="minorHAnsi" w:cstheme="minorHAnsi"/>
          <w:b/>
          <w:color w:val="000000" w:themeColor="text1"/>
        </w:rPr>
        <w:t>SAK: 02: Godkjenning av innkalling til årsmøtet</w:t>
      </w:r>
    </w:p>
    <w:p w14:paraId="1EF1E5C2" w14:textId="77777777" w:rsidR="007F1FDD" w:rsidRPr="005A7999" w:rsidRDefault="007F1FDD" w:rsidP="007F1FDD">
      <w:pPr>
        <w:outlineLvl w:val="0"/>
        <w:rPr>
          <w:rFonts w:asciiTheme="minorHAnsi" w:hAnsiTheme="minorHAnsi" w:cstheme="minorHAnsi"/>
          <w:b/>
          <w:color w:val="000000" w:themeColor="text1"/>
        </w:rPr>
      </w:pPr>
    </w:p>
    <w:p w14:paraId="41080B68" w14:textId="77777777" w:rsidR="007F1FDD" w:rsidRPr="005A7999" w:rsidRDefault="007F1FDD" w:rsidP="007F1FDD">
      <w:pPr>
        <w:outlineLvl w:val="0"/>
        <w:rPr>
          <w:rFonts w:asciiTheme="minorHAnsi" w:hAnsiTheme="minorHAnsi" w:cstheme="minorHAnsi"/>
          <w:b/>
          <w:color w:val="000000" w:themeColor="text1"/>
        </w:rPr>
      </w:pPr>
      <w:r w:rsidRPr="005A7999">
        <w:rPr>
          <w:rFonts w:asciiTheme="minorHAnsi" w:hAnsiTheme="minorHAnsi" w:cstheme="minorHAnsi"/>
          <w:b/>
          <w:color w:val="000000" w:themeColor="text1"/>
        </w:rPr>
        <w:t>SAK: 03: Valg av referent</w:t>
      </w:r>
    </w:p>
    <w:p w14:paraId="6CAA7D01" w14:textId="77777777" w:rsidR="007F1FDD" w:rsidRPr="005A7999" w:rsidRDefault="007F1FDD" w:rsidP="007F1FDD">
      <w:pPr>
        <w:outlineLvl w:val="0"/>
        <w:rPr>
          <w:rFonts w:asciiTheme="minorHAnsi" w:hAnsiTheme="minorHAnsi" w:cstheme="minorHAnsi"/>
          <w:bCs/>
          <w:color w:val="000000" w:themeColor="text1"/>
        </w:rPr>
      </w:pPr>
      <w:r w:rsidRPr="005A7999">
        <w:rPr>
          <w:rFonts w:asciiTheme="minorHAnsi" w:hAnsiTheme="minorHAnsi" w:cstheme="minorHAnsi"/>
          <w:bCs/>
          <w:color w:val="000000" w:themeColor="text1"/>
        </w:rPr>
        <w:t>Styret foreslår Jon Barrat Nysæther</w:t>
      </w:r>
    </w:p>
    <w:p w14:paraId="638A829A" w14:textId="77777777" w:rsidR="007F1FDD" w:rsidRPr="005A7999" w:rsidRDefault="007F1FDD" w:rsidP="007F1FDD">
      <w:pPr>
        <w:outlineLvl w:val="0"/>
        <w:rPr>
          <w:rFonts w:asciiTheme="minorHAnsi" w:hAnsiTheme="minorHAnsi" w:cstheme="minorHAnsi"/>
          <w:bCs/>
          <w:color w:val="000000" w:themeColor="text1"/>
        </w:rPr>
      </w:pPr>
    </w:p>
    <w:p w14:paraId="53C135DF" w14:textId="77777777" w:rsidR="007F1FDD" w:rsidRPr="005A7999" w:rsidRDefault="007F1FDD" w:rsidP="007F1FDD">
      <w:pPr>
        <w:outlineLvl w:val="0"/>
        <w:rPr>
          <w:rFonts w:asciiTheme="minorHAnsi" w:hAnsiTheme="minorHAnsi" w:cstheme="minorHAnsi"/>
          <w:b/>
          <w:color w:val="000000" w:themeColor="text1"/>
        </w:rPr>
      </w:pPr>
      <w:r w:rsidRPr="005A7999">
        <w:rPr>
          <w:rFonts w:asciiTheme="minorHAnsi" w:hAnsiTheme="minorHAnsi" w:cstheme="minorHAnsi"/>
          <w:b/>
          <w:color w:val="000000" w:themeColor="text1"/>
        </w:rPr>
        <w:t>SAK: 04: Valg av to medlemmer til å underskrive protokoll fra årsmøtet</w:t>
      </w:r>
    </w:p>
    <w:p w14:paraId="363C8361" w14:textId="77777777" w:rsidR="007F1FDD" w:rsidRPr="005A7999" w:rsidRDefault="007F1FDD" w:rsidP="007F1FDD">
      <w:pPr>
        <w:outlineLvl w:val="0"/>
        <w:rPr>
          <w:rFonts w:asciiTheme="minorHAnsi" w:hAnsiTheme="minorHAnsi" w:cstheme="minorHAnsi"/>
          <w:b/>
          <w:color w:val="000000" w:themeColor="text1"/>
        </w:rPr>
      </w:pPr>
    </w:p>
    <w:p w14:paraId="4A88F222" w14:textId="77777777" w:rsidR="007F1FDD" w:rsidRPr="005A7999" w:rsidRDefault="007F1FDD" w:rsidP="007F1FDD">
      <w:pPr>
        <w:outlineLvl w:val="0"/>
        <w:rPr>
          <w:rFonts w:asciiTheme="minorHAnsi" w:hAnsiTheme="minorHAnsi" w:cstheme="minorHAnsi"/>
          <w:b/>
          <w:color w:val="000000" w:themeColor="text1"/>
        </w:rPr>
      </w:pPr>
    </w:p>
    <w:p w14:paraId="02BDF0A6" w14:textId="77777777" w:rsidR="007F1FDD" w:rsidRPr="005A7999" w:rsidRDefault="007F1FDD" w:rsidP="007F1FDD">
      <w:pPr>
        <w:outlineLvl w:val="0"/>
        <w:rPr>
          <w:rFonts w:asciiTheme="minorHAnsi" w:hAnsiTheme="minorHAnsi" w:cstheme="minorHAnsi"/>
          <w:b/>
          <w:color w:val="000000" w:themeColor="text1"/>
        </w:rPr>
      </w:pPr>
      <w:r w:rsidRPr="005A7999">
        <w:rPr>
          <w:rFonts w:asciiTheme="minorHAnsi" w:hAnsiTheme="minorHAnsi" w:cstheme="minorHAnsi"/>
          <w:b/>
          <w:color w:val="000000" w:themeColor="text1"/>
        </w:rPr>
        <w:t>SAK: 05: Styrets beretning</w:t>
      </w:r>
    </w:p>
    <w:p w14:paraId="4BC5D22B" w14:textId="77777777" w:rsidR="007F1FDD" w:rsidRPr="005A7999" w:rsidRDefault="007F1FDD" w:rsidP="007F1FDD">
      <w:pPr>
        <w:outlineLvl w:val="0"/>
        <w:rPr>
          <w:rFonts w:asciiTheme="minorHAnsi" w:hAnsiTheme="minorHAnsi" w:cstheme="minorHAnsi"/>
          <w:bCs/>
          <w:color w:val="000000" w:themeColor="text1"/>
        </w:rPr>
      </w:pPr>
    </w:p>
    <w:p w14:paraId="7F1C887F" w14:textId="77777777" w:rsidR="007F1FDD" w:rsidRPr="005A7999" w:rsidRDefault="007F1FDD" w:rsidP="007F1FDD">
      <w:pPr>
        <w:outlineLvl w:val="0"/>
        <w:rPr>
          <w:rFonts w:asciiTheme="minorHAnsi" w:hAnsiTheme="minorHAnsi" w:cstheme="minorHAnsi"/>
          <w:b/>
          <w:color w:val="000000" w:themeColor="text1"/>
        </w:rPr>
      </w:pPr>
    </w:p>
    <w:p w14:paraId="04AD6EEB" w14:textId="77777777" w:rsidR="007F1FDD" w:rsidRPr="005A7999" w:rsidRDefault="007F1FDD" w:rsidP="007F1FDD">
      <w:pPr>
        <w:outlineLvl w:val="0"/>
        <w:rPr>
          <w:rFonts w:asciiTheme="minorHAnsi" w:hAnsiTheme="minorHAnsi" w:cstheme="minorHAnsi"/>
          <w:b/>
          <w:color w:val="000000" w:themeColor="text1"/>
        </w:rPr>
      </w:pPr>
      <w:r w:rsidRPr="005A7999">
        <w:rPr>
          <w:rFonts w:asciiTheme="minorHAnsi" w:hAnsiTheme="minorHAnsi" w:cstheme="minorHAnsi"/>
          <w:b/>
          <w:color w:val="000000" w:themeColor="text1"/>
        </w:rPr>
        <w:t>SAK: 06: Regnskap 2023 og budsjett 2024</w:t>
      </w:r>
    </w:p>
    <w:p w14:paraId="0C84EDBD" w14:textId="77777777" w:rsidR="007F1FDD" w:rsidRPr="005A7999" w:rsidRDefault="007F1FDD" w:rsidP="007F1FDD">
      <w:pPr>
        <w:rPr>
          <w:rFonts w:asciiTheme="minorHAnsi" w:hAnsiTheme="minorHAnsi" w:cstheme="minorHAnsi"/>
          <w:color w:val="000000" w:themeColor="text1"/>
        </w:rPr>
      </w:pPr>
    </w:p>
    <w:p w14:paraId="62A12042" w14:textId="77777777" w:rsidR="007F1FDD" w:rsidRPr="005A7999" w:rsidRDefault="007F1FDD" w:rsidP="007F1FDD">
      <w:pPr>
        <w:rPr>
          <w:rFonts w:asciiTheme="minorHAnsi" w:hAnsiTheme="minorHAnsi" w:cstheme="minorHAnsi"/>
          <w:color w:val="000000" w:themeColor="text1"/>
        </w:rPr>
      </w:pPr>
    </w:p>
    <w:p w14:paraId="5A5F7172" w14:textId="77777777" w:rsidR="007F1FDD" w:rsidRPr="005A7999" w:rsidRDefault="007F1FDD" w:rsidP="007F1FDD">
      <w:pPr>
        <w:rPr>
          <w:rFonts w:asciiTheme="minorHAnsi" w:hAnsiTheme="minorHAnsi" w:cstheme="minorHAnsi"/>
          <w:b/>
          <w:color w:val="000000" w:themeColor="text1"/>
        </w:rPr>
      </w:pPr>
      <w:r w:rsidRPr="005A7999">
        <w:rPr>
          <w:rFonts w:asciiTheme="minorHAnsi" w:hAnsiTheme="minorHAnsi" w:cstheme="minorHAnsi"/>
          <w:b/>
          <w:color w:val="000000" w:themeColor="text1"/>
        </w:rPr>
        <w:t>SAK: 07: Revisors beretning</w:t>
      </w:r>
    </w:p>
    <w:p w14:paraId="1A900AB8" w14:textId="77777777" w:rsidR="007F1FDD" w:rsidRPr="005A7999" w:rsidRDefault="007F1FDD" w:rsidP="007F1FDD">
      <w:pPr>
        <w:rPr>
          <w:rFonts w:asciiTheme="minorHAnsi" w:hAnsiTheme="minorHAnsi" w:cstheme="minorHAnsi"/>
          <w:bCs/>
          <w:color w:val="000000" w:themeColor="text1"/>
        </w:rPr>
      </w:pPr>
    </w:p>
    <w:p w14:paraId="22F7E254" w14:textId="77777777" w:rsidR="007F1FDD" w:rsidRPr="005A7999" w:rsidRDefault="007F1FDD" w:rsidP="007F1FDD">
      <w:pPr>
        <w:rPr>
          <w:rFonts w:asciiTheme="minorHAnsi" w:hAnsiTheme="minorHAnsi" w:cstheme="minorHAnsi"/>
          <w:b/>
          <w:color w:val="000000" w:themeColor="text1"/>
        </w:rPr>
      </w:pPr>
    </w:p>
    <w:p w14:paraId="1AB26DCF" w14:textId="77777777" w:rsidR="007F1FDD" w:rsidRPr="005A7999" w:rsidRDefault="007F1FDD" w:rsidP="007F1FDD">
      <w:pPr>
        <w:rPr>
          <w:rFonts w:asciiTheme="minorHAnsi" w:hAnsiTheme="minorHAnsi" w:cstheme="minorHAnsi"/>
          <w:b/>
          <w:color w:val="000000" w:themeColor="text1"/>
        </w:rPr>
      </w:pPr>
      <w:r w:rsidRPr="005A7999">
        <w:rPr>
          <w:rFonts w:asciiTheme="minorHAnsi" w:hAnsiTheme="minorHAnsi" w:cstheme="minorHAnsi"/>
          <w:b/>
          <w:color w:val="000000" w:themeColor="text1"/>
        </w:rPr>
        <w:t>SAK: 08: Kontingent og brøyteavgift.</w:t>
      </w:r>
    </w:p>
    <w:p w14:paraId="4A2B6801" w14:textId="77777777" w:rsidR="007F1FDD" w:rsidRPr="005A7999" w:rsidRDefault="007F1FDD" w:rsidP="007F1FDD">
      <w:pPr>
        <w:rPr>
          <w:rFonts w:asciiTheme="minorHAnsi" w:hAnsiTheme="minorHAnsi" w:cstheme="minorHAnsi"/>
          <w:bCs/>
          <w:color w:val="000000" w:themeColor="text1"/>
        </w:rPr>
      </w:pPr>
      <w:r w:rsidRPr="005A7999">
        <w:rPr>
          <w:rFonts w:asciiTheme="minorHAnsi" w:hAnsiTheme="minorHAnsi" w:cstheme="minorHAnsi"/>
          <w:bCs/>
          <w:color w:val="000000" w:themeColor="text1"/>
        </w:rPr>
        <w:t>Forslag fra styret i velforening:</w:t>
      </w:r>
    </w:p>
    <w:p w14:paraId="7E41C4FA" w14:textId="77777777" w:rsidR="007F1FDD" w:rsidRPr="005A7999" w:rsidRDefault="007F1FDD" w:rsidP="007F1FDD">
      <w:pPr>
        <w:rPr>
          <w:rFonts w:asciiTheme="minorHAnsi" w:hAnsiTheme="minorHAnsi" w:cstheme="minorHAnsi"/>
          <w:bCs/>
          <w:color w:val="000000" w:themeColor="text1"/>
        </w:rPr>
      </w:pPr>
      <w:r w:rsidRPr="005A7999">
        <w:rPr>
          <w:rFonts w:asciiTheme="minorHAnsi" w:hAnsiTheme="minorHAnsi" w:cstheme="minorHAnsi"/>
          <w:bCs/>
          <w:color w:val="000000" w:themeColor="text1"/>
        </w:rPr>
        <w:t>Kontingent foreslås uendret - 350 kr.</w:t>
      </w:r>
    </w:p>
    <w:p w14:paraId="3C2EAA20" w14:textId="77777777" w:rsidR="007F1FDD" w:rsidRPr="005A7999" w:rsidRDefault="007F1FDD" w:rsidP="007F1FDD">
      <w:pPr>
        <w:rPr>
          <w:rFonts w:asciiTheme="minorHAnsi" w:hAnsiTheme="minorHAnsi" w:cstheme="minorHAnsi"/>
          <w:bCs/>
          <w:color w:val="000000" w:themeColor="text1"/>
        </w:rPr>
      </w:pPr>
      <w:r w:rsidRPr="005A7999">
        <w:rPr>
          <w:rFonts w:asciiTheme="minorHAnsi" w:hAnsiTheme="minorHAnsi" w:cstheme="minorHAnsi"/>
          <w:bCs/>
          <w:color w:val="000000" w:themeColor="text1"/>
        </w:rPr>
        <w:t>Brøyteavgift foreslås uendret - 1150 kr</w:t>
      </w:r>
    </w:p>
    <w:p w14:paraId="6541587A" w14:textId="77777777" w:rsidR="007F1FDD" w:rsidRPr="005A7999" w:rsidRDefault="007F1FDD" w:rsidP="007F1FDD">
      <w:pPr>
        <w:rPr>
          <w:rFonts w:asciiTheme="minorHAnsi" w:hAnsiTheme="minorHAnsi" w:cstheme="minorHAnsi"/>
          <w:bCs/>
          <w:color w:val="000000" w:themeColor="text1"/>
        </w:rPr>
      </w:pPr>
    </w:p>
    <w:p w14:paraId="16EC2BC5" w14:textId="77777777" w:rsidR="007F1FDD" w:rsidRPr="00443FB4" w:rsidRDefault="007F1FDD" w:rsidP="007F1FDD">
      <w:pPr>
        <w:outlineLvl w:val="0"/>
        <w:rPr>
          <w:rFonts w:asciiTheme="minorHAnsi" w:hAnsiTheme="minorHAnsi" w:cstheme="minorHAnsi"/>
          <w:bCs/>
          <w:color w:val="000000" w:themeColor="text1"/>
        </w:rPr>
      </w:pPr>
      <w:r w:rsidRPr="00443FB4">
        <w:rPr>
          <w:rFonts w:asciiTheme="minorHAnsi" w:hAnsiTheme="minorHAnsi" w:cstheme="minorHAnsi"/>
          <w:bCs/>
          <w:color w:val="000000" w:themeColor="text1"/>
        </w:rPr>
        <w:t xml:space="preserve">Ved ekstraordinære utgifter til brøyting kan det bli behov for </w:t>
      </w:r>
      <w:r>
        <w:rPr>
          <w:rFonts w:asciiTheme="minorHAnsi" w:hAnsiTheme="minorHAnsi" w:cstheme="minorHAnsi"/>
          <w:bCs/>
          <w:color w:val="000000" w:themeColor="text1"/>
        </w:rPr>
        <w:t>ytterligere</w:t>
      </w:r>
      <w:r w:rsidRPr="00443FB4">
        <w:rPr>
          <w:rFonts w:asciiTheme="minorHAnsi" w:hAnsiTheme="minorHAnsi" w:cstheme="minorHAnsi"/>
          <w:bCs/>
          <w:color w:val="000000" w:themeColor="text1"/>
        </w:rPr>
        <w:t xml:space="preserve"> fakturering i løpet av sesongen.</w:t>
      </w:r>
    </w:p>
    <w:p w14:paraId="7D57EA2C" w14:textId="77777777" w:rsidR="007F1FDD" w:rsidRPr="005A7999" w:rsidRDefault="007F1FDD" w:rsidP="007F1FDD">
      <w:pPr>
        <w:outlineLvl w:val="0"/>
        <w:rPr>
          <w:rFonts w:asciiTheme="minorHAnsi" w:hAnsiTheme="minorHAnsi" w:cstheme="minorHAnsi"/>
          <w:b/>
          <w:color w:val="000000" w:themeColor="text1"/>
        </w:rPr>
      </w:pPr>
    </w:p>
    <w:p w14:paraId="30BF905F" w14:textId="77777777" w:rsidR="007F1FDD" w:rsidRPr="005A7999" w:rsidRDefault="007F1FDD" w:rsidP="007F1FDD">
      <w:pPr>
        <w:outlineLvl w:val="0"/>
        <w:rPr>
          <w:rFonts w:asciiTheme="minorHAnsi" w:hAnsiTheme="minorHAnsi" w:cstheme="minorHAnsi"/>
          <w:b/>
          <w:color w:val="000000" w:themeColor="text1"/>
        </w:rPr>
      </w:pPr>
      <w:r w:rsidRPr="005A7999">
        <w:rPr>
          <w:rFonts w:asciiTheme="minorHAnsi" w:hAnsiTheme="minorHAnsi" w:cstheme="minorHAnsi"/>
          <w:b/>
          <w:color w:val="000000" w:themeColor="text1"/>
        </w:rPr>
        <w:t>SAK 09: Valg – innstilling fra Valgkomite</w:t>
      </w:r>
    </w:p>
    <w:p w14:paraId="4012660D" w14:textId="77777777" w:rsidR="007F1FDD" w:rsidRPr="005A7999" w:rsidRDefault="007F1FDD" w:rsidP="007F1FDD">
      <w:pPr>
        <w:shd w:val="clear" w:color="auto" w:fill="FFFFFF"/>
        <w:rPr>
          <w:rFonts w:asciiTheme="minorHAnsi" w:hAnsiTheme="minorHAnsi" w:cstheme="minorHAnsi"/>
          <w:color w:val="000000" w:themeColor="text1"/>
        </w:rPr>
      </w:pPr>
      <w:r>
        <w:rPr>
          <w:rFonts w:asciiTheme="minorHAnsi" w:hAnsiTheme="minorHAnsi" w:cstheme="minorHAnsi"/>
          <w:color w:val="000000" w:themeColor="text1"/>
        </w:rPr>
        <w:t>K</w:t>
      </w:r>
      <w:r w:rsidRPr="005A7999">
        <w:rPr>
          <w:rFonts w:asciiTheme="minorHAnsi" w:hAnsiTheme="minorHAnsi" w:cstheme="minorHAnsi"/>
          <w:color w:val="000000" w:themeColor="text1"/>
        </w:rPr>
        <w:t>andidater</w:t>
      </w:r>
      <w:r>
        <w:rPr>
          <w:rFonts w:asciiTheme="minorHAnsi" w:hAnsiTheme="minorHAnsi" w:cstheme="minorHAnsi"/>
          <w:color w:val="000000" w:themeColor="text1"/>
        </w:rPr>
        <w:t xml:space="preserve"> til valg</w:t>
      </w:r>
      <w:r w:rsidRPr="005A7999">
        <w:rPr>
          <w:rFonts w:asciiTheme="minorHAnsi" w:hAnsiTheme="minorHAnsi" w:cstheme="minorHAnsi"/>
          <w:color w:val="000000" w:themeColor="text1"/>
        </w:rPr>
        <w:t>:</w:t>
      </w:r>
    </w:p>
    <w:p w14:paraId="1CE1DCE3" w14:textId="77777777" w:rsidR="007F1FDD" w:rsidRPr="005A7999" w:rsidRDefault="007F1FDD" w:rsidP="007F1FDD">
      <w:pPr>
        <w:shd w:val="clear" w:color="auto" w:fill="FFFFFF"/>
        <w:rPr>
          <w:rFonts w:asciiTheme="minorHAnsi" w:hAnsiTheme="minorHAnsi" w:cstheme="minorHAnsi"/>
          <w:color w:val="000000" w:themeColor="text1"/>
        </w:rPr>
      </w:pPr>
    </w:p>
    <w:p w14:paraId="1FE3B3FA" w14:textId="77777777" w:rsidR="007F1FDD" w:rsidRPr="005A7999" w:rsidRDefault="007F1FDD" w:rsidP="007F1FDD">
      <w:pPr>
        <w:shd w:val="clear" w:color="auto" w:fill="FFFFFF"/>
        <w:rPr>
          <w:rFonts w:asciiTheme="minorHAnsi" w:hAnsiTheme="minorHAnsi" w:cstheme="minorHAnsi"/>
          <w:b/>
          <w:color w:val="000000" w:themeColor="text1"/>
        </w:rPr>
      </w:pPr>
      <w:r w:rsidRPr="005A7999">
        <w:rPr>
          <w:rFonts w:asciiTheme="minorHAnsi" w:hAnsiTheme="minorHAnsi" w:cstheme="minorHAnsi"/>
          <w:b/>
          <w:color w:val="000000" w:themeColor="text1"/>
        </w:rPr>
        <w:t>Styret:</w:t>
      </w:r>
    </w:p>
    <w:p w14:paraId="7D7C4A8B" w14:textId="77777777" w:rsidR="007F1FDD" w:rsidRPr="005A7999" w:rsidRDefault="007F1FDD" w:rsidP="007F1FDD">
      <w:pPr>
        <w:shd w:val="clear" w:color="auto" w:fill="FFFFFF"/>
        <w:rPr>
          <w:rFonts w:asciiTheme="minorHAnsi" w:hAnsiTheme="minorHAnsi" w:cstheme="minorHAnsi"/>
          <w:bCs/>
          <w:color w:val="000000" w:themeColor="text1"/>
        </w:rPr>
      </w:pPr>
      <w:r w:rsidRPr="005A7999">
        <w:rPr>
          <w:rFonts w:asciiTheme="minorHAnsi" w:hAnsiTheme="minorHAnsi" w:cstheme="minorHAnsi"/>
          <w:bCs/>
          <w:color w:val="000000" w:themeColor="text1"/>
        </w:rPr>
        <w:t>Johannes Nybø – stiller til gjenvalg</w:t>
      </w:r>
    </w:p>
    <w:p w14:paraId="2444B6B3" w14:textId="77777777" w:rsidR="007F1FDD" w:rsidRPr="005A7999" w:rsidRDefault="007F1FDD" w:rsidP="007F1FDD">
      <w:pPr>
        <w:shd w:val="clear" w:color="auto" w:fill="FFFFFF"/>
        <w:rPr>
          <w:rFonts w:asciiTheme="minorHAnsi" w:hAnsiTheme="minorHAnsi" w:cstheme="minorHAnsi"/>
          <w:bCs/>
          <w:color w:val="000000" w:themeColor="text1"/>
        </w:rPr>
      </w:pPr>
      <w:r w:rsidRPr="005A7999">
        <w:rPr>
          <w:rFonts w:asciiTheme="minorHAnsi" w:hAnsiTheme="minorHAnsi" w:cstheme="minorHAnsi"/>
          <w:bCs/>
          <w:color w:val="000000" w:themeColor="text1"/>
        </w:rPr>
        <w:t xml:space="preserve">Eirik </w:t>
      </w:r>
      <w:proofErr w:type="spellStart"/>
      <w:proofErr w:type="gramStart"/>
      <w:r w:rsidRPr="005A7999">
        <w:rPr>
          <w:rFonts w:asciiTheme="minorHAnsi" w:hAnsiTheme="minorHAnsi" w:cstheme="minorHAnsi"/>
          <w:bCs/>
          <w:color w:val="000000" w:themeColor="text1"/>
        </w:rPr>
        <w:t>Vaktdal</w:t>
      </w:r>
      <w:proofErr w:type="spellEnd"/>
      <w:r w:rsidRPr="005A7999">
        <w:rPr>
          <w:rFonts w:asciiTheme="minorHAnsi" w:hAnsiTheme="minorHAnsi" w:cstheme="minorHAnsi"/>
          <w:bCs/>
          <w:color w:val="000000" w:themeColor="text1"/>
        </w:rPr>
        <w:t xml:space="preserve">  –</w:t>
      </w:r>
      <w:proofErr w:type="gramEnd"/>
      <w:r w:rsidRPr="005A7999">
        <w:rPr>
          <w:rFonts w:asciiTheme="minorHAnsi" w:hAnsiTheme="minorHAnsi" w:cstheme="minorHAnsi"/>
          <w:bCs/>
          <w:color w:val="000000" w:themeColor="text1"/>
        </w:rPr>
        <w:t xml:space="preserve"> </w:t>
      </w:r>
      <w:r>
        <w:rPr>
          <w:rFonts w:asciiTheme="minorHAnsi" w:hAnsiTheme="minorHAnsi" w:cstheme="minorHAnsi"/>
          <w:bCs/>
          <w:color w:val="000000" w:themeColor="text1"/>
        </w:rPr>
        <w:t xml:space="preserve"> </w:t>
      </w:r>
      <w:r w:rsidRPr="005A7999">
        <w:rPr>
          <w:rFonts w:asciiTheme="minorHAnsi" w:hAnsiTheme="minorHAnsi" w:cstheme="minorHAnsi"/>
          <w:bCs/>
          <w:color w:val="000000" w:themeColor="text1"/>
        </w:rPr>
        <w:t>stiller til gjenvalg</w:t>
      </w:r>
    </w:p>
    <w:p w14:paraId="7B21C2C5" w14:textId="77777777" w:rsidR="007F1FDD" w:rsidRPr="005A7999" w:rsidRDefault="007F1FDD" w:rsidP="007F1FDD">
      <w:pPr>
        <w:shd w:val="clear" w:color="auto" w:fill="FFFFFF"/>
        <w:rPr>
          <w:rFonts w:asciiTheme="minorHAnsi" w:hAnsiTheme="minorHAnsi" w:cstheme="minorHAnsi"/>
          <w:bCs/>
          <w:color w:val="000000" w:themeColor="text1"/>
        </w:rPr>
      </w:pPr>
      <w:r>
        <w:rPr>
          <w:rFonts w:asciiTheme="minorHAnsi" w:hAnsiTheme="minorHAnsi" w:cstheme="minorHAnsi"/>
          <w:bCs/>
          <w:color w:val="000000" w:themeColor="text1"/>
        </w:rPr>
        <w:t>Lars Os</w:t>
      </w:r>
      <w:r w:rsidRPr="005A7999">
        <w:rPr>
          <w:rFonts w:asciiTheme="minorHAnsi" w:hAnsiTheme="minorHAnsi" w:cstheme="minorHAnsi"/>
          <w:bCs/>
          <w:color w:val="000000" w:themeColor="text1"/>
        </w:rPr>
        <w:t xml:space="preserve"> – stiller til valg</w:t>
      </w:r>
    </w:p>
    <w:p w14:paraId="593A0649" w14:textId="77777777" w:rsidR="007F1FDD" w:rsidRPr="005A7999" w:rsidRDefault="007F1FDD" w:rsidP="007F1FDD">
      <w:pPr>
        <w:shd w:val="clear" w:color="auto" w:fill="FFFFFF"/>
        <w:rPr>
          <w:rFonts w:asciiTheme="minorHAnsi" w:hAnsiTheme="minorHAnsi" w:cstheme="minorHAnsi"/>
          <w:bCs/>
          <w:color w:val="000000" w:themeColor="text1"/>
        </w:rPr>
      </w:pPr>
    </w:p>
    <w:p w14:paraId="22100F24" w14:textId="77777777" w:rsidR="007F1FDD" w:rsidRPr="005A7999" w:rsidRDefault="007F1FDD" w:rsidP="007F1FDD">
      <w:pPr>
        <w:shd w:val="clear" w:color="auto" w:fill="FFFFFF"/>
        <w:rPr>
          <w:rFonts w:asciiTheme="minorHAnsi" w:hAnsiTheme="minorHAnsi" w:cstheme="minorHAnsi"/>
          <w:b/>
          <w:color w:val="000000" w:themeColor="text1"/>
        </w:rPr>
      </w:pPr>
      <w:r w:rsidRPr="005A7999">
        <w:rPr>
          <w:rFonts w:asciiTheme="minorHAnsi" w:hAnsiTheme="minorHAnsi" w:cstheme="minorHAnsi"/>
          <w:b/>
          <w:color w:val="000000" w:themeColor="text1"/>
        </w:rPr>
        <w:t>Valgkomiteen:</w:t>
      </w:r>
    </w:p>
    <w:p w14:paraId="5D218BC7" w14:textId="77777777" w:rsidR="007F1FDD" w:rsidRPr="005A7999" w:rsidRDefault="007F1FDD" w:rsidP="007F1FDD">
      <w:pPr>
        <w:shd w:val="clear" w:color="auto" w:fill="FFFFFF"/>
        <w:rPr>
          <w:rFonts w:asciiTheme="minorHAnsi" w:hAnsiTheme="minorHAnsi" w:cstheme="minorHAnsi"/>
          <w:bCs/>
          <w:color w:val="000000" w:themeColor="text1"/>
        </w:rPr>
      </w:pPr>
      <w:r>
        <w:rPr>
          <w:rFonts w:asciiTheme="minorHAnsi" w:hAnsiTheme="minorHAnsi" w:cstheme="minorHAnsi"/>
          <w:bCs/>
          <w:color w:val="000000" w:themeColor="text1"/>
        </w:rPr>
        <w:t>Jon Barrat Nysæther</w:t>
      </w:r>
      <w:r w:rsidRPr="005A7999">
        <w:rPr>
          <w:rFonts w:asciiTheme="minorHAnsi" w:hAnsiTheme="minorHAnsi" w:cstheme="minorHAnsi"/>
          <w:bCs/>
          <w:color w:val="000000" w:themeColor="text1"/>
        </w:rPr>
        <w:t xml:space="preserve"> – stiller til valg</w:t>
      </w:r>
    </w:p>
    <w:p w14:paraId="6AFC37DE" w14:textId="77777777" w:rsidR="007F1FDD" w:rsidRPr="005A7999" w:rsidRDefault="007F1FDD" w:rsidP="007F1FDD">
      <w:pPr>
        <w:shd w:val="clear" w:color="auto" w:fill="FFFFFF"/>
        <w:rPr>
          <w:rFonts w:asciiTheme="minorHAnsi" w:hAnsiTheme="minorHAnsi" w:cstheme="minorHAnsi"/>
          <w:bCs/>
          <w:color w:val="000000" w:themeColor="text1"/>
        </w:rPr>
      </w:pPr>
      <w:r>
        <w:rPr>
          <w:rFonts w:asciiTheme="minorHAnsi" w:hAnsiTheme="minorHAnsi" w:cstheme="minorHAnsi"/>
          <w:bCs/>
          <w:color w:val="000000" w:themeColor="text1"/>
        </w:rPr>
        <w:t>Trygve Michalsen</w:t>
      </w:r>
      <w:r w:rsidRPr="005A7999">
        <w:rPr>
          <w:rFonts w:asciiTheme="minorHAnsi" w:hAnsiTheme="minorHAnsi" w:cstheme="minorHAnsi"/>
          <w:bCs/>
          <w:color w:val="000000" w:themeColor="text1"/>
        </w:rPr>
        <w:t xml:space="preserve"> – stiller til valg</w:t>
      </w:r>
    </w:p>
    <w:p w14:paraId="68F83309" w14:textId="77777777" w:rsidR="007F1FDD" w:rsidRPr="005A7999" w:rsidRDefault="007F1FDD" w:rsidP="007F1FDD">
      <w:pPr>
        <w:shd w:val="clear" w:color="auto" w:fill="FFFFFF"/>
        <w:rPr>
          <w:rFonts w:asciiTheme="minorHAnsi" w:hAnsiTheme="minorHAnsi" w:cstheme="minorHAnsi"/>
          <w:b/>
          <w:color w:val="000000" w:themeColor="text1"/>
        </w:rPr>
      </w:pPr>
    </w:p>
    <w:p w14:paraId="14CAD5FC" w14:textId="77777777" w:rsidR="007F1FDD" w:rsidRPr="005A7999" w:rsidRDefault="007F1FDD" w:rsidP="007F1FDD">
      <w:pPr>
        <w:shd w:val="clear" w:color="auto" w:fill="FFFFFF"/>
        <w:rPr>
          <w:rFonts w:asciiTheme="minorHAnsi" w:hAnsiTheme="minorHAnsi" w:cstheme="minorHAnsi"/>
          <w:b/>
          <w:color w:val="000000" w:themeColor="text1"/>
        </w:rPr>
      </w:pPr>
    </w:p>
    <w:p w14:paraId="447FE5BC" w14:textId="77777777" w:rsidR="007F1FDD" w:rsidRPr="005A7999" w:rsidRDefault="007F1FDD" w:rsidP="007F1FDD">
      <w:pPr>
        <w:outlineLvl w:val="0"/>
        <w:rPr>
          <w:rFonts w:asciiTheme="minorHAnsi" w:hAnsiTheme="minorHAnsi" w:cstheme="minorHAnsi"/>
          <w:b/>
          <w:color w:val="000000" w:themeColor="text1"/>
        </w:rPr>
      </w:pPr>
      <w:r w:rsidRPr="005A7999">
        <w:rPr>
          <w:rFonts w:asciiTheme="minorHAnsi" w:hAnsiTheme="minorHAnsi" w:cstheme="minorHAnsi"/>
          <w:b/>
          <w:color w:val="000000" w:themeColor="text1"/>
        </w:rPr>
        <w:t>Revisor:</w:t>
      </w:r>
    </w:p>
    <w:p w14:paraId="799D382F" w14:textId="77777777" w:rsidR="007F1FDD" w:rsidRPr="006B3E27" w:rsidRDefault="007F1FDD" w:rsidP="007F1FDD">
      <w:pPr>
        <w:shd w:val="clear" w:color="auto" w:fill="FFFFFF"/>
        <w:rPr>
          <w:rFonts w:asciiTheme="minorHAnsi" w:hAnsiTheme="minorHAnsi" w:cstheme="minorHAnsi"/>
          <w:color w:val="000000" w:themeColor="text1"/>
        </w:rPr>
      </w:pPr>
      <w:r w:rsidRPr="005A7999">
        <w:rPr>
          <w:rFonts w:asciiTheme="minorHAnsi" w:hAnsiTheme="minorHAnsi" w:cstheme="minorHAnsi"/>
          <w:color w:val="000000" w:themeColor="text1"/>
        </w:rPr>
        <w:t>Gry Berit Lundal</w:t>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r>
      <w:r w:rsidRPr="005A7999">
        <w:rPr>
          <w:rFonts w:asciiTheme="minorHAnsi" w:hAnsiTheme="minorHAnsi" w:cstheme="minorHAnsi"/>
          <w:color w:val="000000" w:themeColor="text1"/>
        </w:rPr>
        <w:tab/>
        <w:t>Stiller til gjenvalg</w:t>
      </w:r>
    </w:p>
    <w:p w14:paraId="1F814994" w14:textId="77777777" w:rsidR="007F1FDD" w:rsidRPr="005A7999" w:rsidRDefault="007F1FDD" w:rsidP="007F1FDD">
      <w:pPr>
        <w:outlineLvl w:val="0"/>
        <w:rPr>
          <w:rFonts w:asciiTheme="minorHAnsi" w:hAnsiTheme="minorHAnsi" w:cstheme="minorHAnsi"/>
          <w:b/>
          <w:color w:val="000000" w:themeColor="text1"/>
        </w:rPr>
      </w:pPr>
      <w:r w:rsidRPr="005A7999">
        <w:rPr>
          <w:rFonts w:asciiTheme="minorHAnsi" w:hAnsiTheme="minorHAnsi" w:cstheme="minorHAnsi"/>
          <w:b/>
          <w:color w:val="000000" w:themeColor="text1"/>
        </w:rPr>
        <w:lastRenderedPageBreak/>
        <w:t xml:space="preserve">SAK 10: </w:t>
      </w:r>
      <w:proofErr w:type="spellStart"/>
      <w:r w:rsidRPr="005A7999">
        <w:rPr>
          <w:rFonts w:asciiTheme="minorHAnsi" w:hAnsiTheme="minorHAnsi" w:cstheme="minorHAnsi"/>
          <w:b/>
          <w:color w:val="000000" w:themeColor="text1"/>
        </w:rPr>
        <w:t>Informasjonspunkte</w:t>
      </w:r>
      <w:proofErr w:type="spellEnd"/>
    </w:p>
    <w:p w14:paraId="3DF078D3" w14:textId="77777777" w:rsidR="007F1FDD" w:rsidRPr="005A7999" w:rsidRDefault="007F1FDD" w:rsidP="007F1FDD">
      <w:pPr>
        <w:outlineLvl w:val="0"/>
        <w:rPr>
          <w:rFonts w:asciiTheme="minorHAnsi" w:hAnsiTheme="minorHAnsi" w:cstheme="minorHAnsi"/>
          <w:b/>
          <w:color w:val="000000" w:themeColor="text1"/>
        </w:rPr>
      </w:pPr>
    </w:p>
    <w:p w14:paraId="4D580A1F" w14:textId="77777777" w:rsidR="007F1FDD" w:rsidRDefault="007F1FDD" w:rsidP="007F1FDD">
      <w:pPr>
        <w:outlineLvl w:val="0"/>
        <w:rPr>
          <w:rFonts w:asciiTheme="minorHAnsi" w:hAnsiTheme="minorHAnsi" w:cstheme="minorHAnsi"/>
          <w:b/>
          <w:color w:val="000000" w:themeColor="text1"/>
        </w:rPr>
      </w:pPr>
      <w:r>
        <w:rPr>
          <w:rFonts w:asciiTheme="minorHAnsi" w:hAnsiTheme="minorHAnsi" w:cstheme="minorHAnsi"/>
          <w:b/>
          <w:color w:val="000000" w:themeColor="text1"/>
        </w:rPr>
        <w:t>1: Informasjon om brøyteavtale og rutiner for brøyting.</w:t>
      </w:r>
    </w:p>
    <w:p w14:paraId="45892E70" w14:textId="77777777" w:rsidR="007F1FDD" w:rsidRDefault="007F1FDD" w:rsidP="007F1FDD">
      <w:pPr>
        <w:outlineLvl w:val="0"/>
        <w:rPr>
          <w:rFonts w:asciiTheme="minorHAnsi" w:hAnsiTheme="minorHAnsi" w:cstheme="minorHAnsi"/>
          <w:b/>
          <w:color w:val="000000" w:themeColor="text1"/>
        </w:rPr>
      </w:pPr>
    </w:p>
    <w:p w14:paraId="3AC75D19" w14:textId="77777777" w:rsidR="007F1FDD" w:rsidRDefault="007F1FDD" w:rsidP="007F1FDD">
      <w:pPr>
        <w:outlineLvl w:val="0"/>
        <w:rPr>
          <w:rFonts w:asciiTheme="minorHAnsi" w:hAnsiTheme="minorHAnsi" w:cstheme="minorHAnsi"/>
          <w:b/>
          <w:color w:val="000000" w:themeColor="text1"/>
        </w:rPr>
      </w:pPr>
      <w:r>
        <w:rPr>
          <w:rFonts w:asciiTheme="minorHAnsi" w:hAnsiTheme="minorHAnsi" w:cstheme="minorHAnsi"/>
          <w:b/>
          <w:color w:val="000000" w:themeColor="text1"/>
        </w:rPr>
        <w:t>2: Scooter-kjøring vintersesongen 2024.</w:t>
      </w:r>
    </w:p>
    <w:p w14:paraId="0D4B5CD4" w14:textId="77777777" w:rsidR="007F1FDD" w:rsidRDefault="007F1FDD" w:rsidP="007F1FDD">
      <w:pPr>
        <w:outlineLvl w:val="0"/>
        <w:rPr>
          <w:rFonts w:asciiTheme="minorHAnsi" w:hAnsiTheme="minorHAnsi" w:cstheme="minorHAnsi"/>
          <w:b/>
          <w:color w:val="000000" w:themeColor="text1"/>
        </w:rPr>
      </w:pPr>
    </w:p>
    <w:p w14:paraId="1F34F534" w14:textId="77777777" w:rsidR="007F1FDD" w:rsidRDefault="007F1FDD" w:rsidP="007F1FDD">
      <w:pPr>
        <w:outlineLvl w:val="0"/>
        <w:rPr>
          <w:rFonts w:asciiTheme="minorHAnsi" w:hAnsiTheme="minorHAnsi" w:cstheme="minorHAnsi"/>
          <w:b/>
          <w:color w:val="000000" w:themeColor="text1"/>
        </w:rPr>
      </w:pPr>
      <w:r>
        <w:rPr>
          <w:rFonts w:asciiTheme="minorHAnsi" w:hAnsiTheme="minorHAnsi" w:cstheme="minorHAnsi"/>
          <w:b/>
          <w:color w:val="000000" w:themeColor="text1"/>
        </w:rPr>
        <w:t>3: Status vannposter.</w:t>
      </w:r>
    </w:p>
    <w:p w14:paraId="4DAF8A9B" w14:textId="77777777" w:rsidR="007F1FDD" w:rsidRDefault="007F1FDD" w:rsidP="007F1FDD">
      <w:pPr>
        <w:outlineLvl w:val="0"/>
        <w:rPr>
          <w:rFonts w:asciiTheme="minorHAnsi" w:hAnsiTheme="minorHAnsi" w:cstheme="minorHAnsi"/>
          <w:b/>
          <w:color w:val="000000" w:themeColor="text1"/>
        </w:rPr>
      </w:pPr>
    </w:p>
    <w:p w14:paraId="6265376B" w14:textId="77777777" w:rsidR="007F1FDD" w:rsidRPr="005A7999" w:rsidRDefault="007F1FDD" w:rsidP="007F1FDD">
      <w:pPr>
        <w:outlineLvl w:val="0"/>
        <w:rPr>
          <w:rFonts w:asciiTheme="minorHAnsi" w:hAnsiTheme="minorHAnsi" w:cstheme="minorHAnsi"/>
          <w:b/>
          <w:color w:val="000000" w:themeColor="text1"/>
        </w:rPr>
      </w:pPr>
    </w:p>
    <w:p w14:paraId="600BFF47" w14:textId="77777777" w:rsidR="007F1FDD" w:rsidRPr="005A7999" w:rsidRDefault="007F1FDD" w:rsidP="007F1FDD">
      <w:pPr>
        <w:outlineLvl w:val="0"/>
        <w:rPr>
          <w:rFonts w:asciiTheme="minorHAnsi" w:hAnsiTheme="minorHAnsi" w:cstheme="minorHAnsi"/>
          <w:b/>
          <w:color w:val="000000" w:themeColor="text1"/>
        </w:rPr>
      </w:pPr>
    </w:p>
    <w:p w14:paraId="474D26DA" w14:textId="77777777" w:rsidR="007F1FDD" w:rsidRPr="005A7999" w:rsidRDefault="007F1FDD" w:rsidP="007F1FDD">
      <w:pPr>
        <w:outlineLvl w:val="0"/>
        <w:rPr>
          <w:rFonts w:asciiTheme="minorHAnsi" w:hAnsiTheme="minorHAnsi" w:cstheme="minorHAnsi"/>
          <w:b/>
          <w:color w:val="000000" w:themeColor="text1"/>
        </w:rPr>
      </w:pPr>
      <w:r w:rsidRPr="005A7999">
        <w:rPr>
          <w:rFonts w:asciiTheme="minorHAnsi" w:hAnsiTheme="minorHAnsi" w:cstheme="minorHAnsi"/>
          <w:b/>
          <w:color w:val="000000" w:themeColor="text1"/>
        </w:rPr>
        <w:t>SAK 11: Saker til årsmøtet:</w:t>
      </w:r>
    </w:p>
    <w:p w14:paraId="75D84DC9" w14:textId="77777777" w:rsidR="007F1FDD" w:rsidRPr="005A7999" w:rsidRDefault="007F1FDD" w:rsidP="007F1FDD">
      <w:pPr>
        <w:rPr>
          <w:rFonts w:asciiTheme="minorHAnsi" w:hAnsiTheme="minorHAnsi" w:cstheme="minorHAnsi"/>
          <w:b/>
          <w:color w:val="000000" w:themeColor="text1"/>
        </w:rPr>
      </w:pPr>
    </w:p>
    <w:p w14:paraId="062D1AFF" w14:textId="77777777" w:rsidR="007F1FDD" w:rsidRDefault="007F1FDD" w:rsidP="007F1FDD">
      <w:pPr>
        <w:rPr>
          <w:rFonts w:asciiTheme="minorHAnsi" w:hAnsiTheme="minorHAnsi" w:cstheme="minorHAnsi"/>
          <w:bCs/>
          <w:color w:val="000000" w:themeColor="text1"/>
          <w:u w:val="single"/>
        </w:rPr>
      </w:pPr>
      <w:r w:rsidRPr="005A7999">
        <w:rPr>
          <w:rFonts w:asciiTheme="minorHAnsi" w:hAnsiTheme="minorHAnsi" w:cstheme="minorHAnsi"/>
          <w:bCs/>
          <w:color w:val="000000" w:themeColor="text1"/>
          <w:u w:val="single"/>
        </w:rPr>
        <w:t xml:space="preserve">Sak 1: </w:t>
      </w:r>
    </w:p>
    <w:p w14:paraId="0B716F99" w14:textId="77777777" w:rsidR="007F1FDD" w:rsidRDefault="007F1FDD" w:rsidP="007F1FDD">
      <w:pPr>
        <w:rPr>
          <w:rFonts w:asciiTheme="minorHAnsi" w:hAnsiTheme="minorHAnsi" w:cstheme="minorHAnsi"/>
          <w:bCs/>
          <w:color w:val="000000" w:themeColor="text1"/>
          <w:u w:val="single"/>
        </w:rPr>
      </w:pPr>
    </w:p>
    <w:p w14:paraId="19D2F496" w14:textId="77777777" w:rsidR="007F1FDD" w:rsidRPr="00C4031E" w:rsidRDefault="007F1FDD" w:rsidP="007F1FDD">
      <w:pPr>
        <w:rPr>
          <w:rFonts w:asciiTheme="minorHAnsi" w:hAnsiTheme="minorHAnsi" w:cstheme="minorHAnsi"/>
          <w:bCs/>
          <w:color w:val="000000" w:themeColor="text1"/>
        </w:rPr>
      </w:pPr>
      <w:r w:rsidRPr="00C4031E">
        <w:rPr>
          <w:rFonts w:asciiTheme="minorHAnsi" w:hAnsiTheme="minorHAnsi" w:cstheme="minorHAnsi"/>
          <w:bCs/>
          <w:color w:val="000000" w:themeColor="text1"/>
        </w:rPr>
        <w:t>Forslag til endring i vedtektene</w:t>
      </w:r>
    </w:p>
    <w:p w14:paraId="4CFDD437" w14:textId="77777777" w:rsidR="007F1FDD" w:rsidRPr="005A7999" w:rsidRDefault="007F1FDD" w:rsidP="007F1FDD">
      <w:pPr>
        <w:rPr>
          <w:rFonts w:asciiTheme="minorHAnsi" w:hAnsiTheme="minorHAnsi" w:cstheme="minorHAnsi"/>
          <w:bCs/>
          <w:color w:val="000000" w:themeColor="text1"/>
        </w:rPr>
      </w:pPr>
    </w:p>
    <w:p w14:paraId="40C324E3" w14:textId="77777777" w:rsidR="007F1FDD" w:rsidRPr="005A7999" w:rsidRDefault="007F1FDD" w:rsidP="007F1FDD">
      <w:pPr>
        <w:rPr>
          <w:rFonts w:asciiTheme="minorHAnsi" w:hAnsiTheme="minorHAnsi" w:cstheme="minorHAnsi"/>
          <w:bCs/>
          <w:color w:val="000000" w:themeColor="text1"/>
        </w:rPr>
      </w:pPr>
      <w:r w:rsidRPr="005A7999">
        <w:rPr>
          <w:rFonts w:asciiTheme="minorHAnsi" w:hAnsiTheme="minorHAnsi" w:cstheme="minorHAnsi"/>
          <w:bCs/>
          <w:color w:val="000000" w:themeColor="text1"/>
        </w:rPr>
        <w:t>Styret forslår endring i §4 og 8. Paragrafene omhandler styrets sammensetning</w:t>
      </w:r>
      <w:r>
        <w:rPr>
          <w:rFonts w:asciiTheme="minorHAnsi" w:hAnsiTheme="minorHAnsi" w:cstheme="minorHAnsi"/>
          <w:bCs/>
          <w:color w:val="000000" w:themeColor="text1"/>
        </w:rPr>
        <w:t>,</w:t>
      </w:r>
      <w:r w:rsidRPr="005A7999">
        <w:rPr>
          <w:rFonts w:asciiTheme="minorHAnsi" w:hAnsiTheme="minorHAnsi" w:cstheme="minorHAnsi"/>
          <w:bCs/>
          <w:color w:val="000000" w:themeColor="text1"/>
        </w:rPr>
        <w:t xml:space="preserve"> konstituering </w:t>
      </w:r>
      <w:r>
        <w:rPr>
          <w:rFonts w:asciiTheme="minorHAnsi" w:hAnsiTheme="minorHAnsi" w:cstheme="minorHAnsi"/>
          <w:bCs/>
          <w:color w:val="000000" w:themeColor="text1"/>
        </w:rPr>
        <w:t>og</w:t>
      </w:r>
      <w:r w:rsidRPr="005A7999">
        <w:rPr>
          <w:rFonts w:asciiTheme="minorHAnsi" w:hAnsiTheme="minorHAnsi" w:cstheme="minorHAnsi"/>
          <w:bCs/>
          <w:color w:val="000000" w:themeColor="text1"/>
        </w:rPr>
        <w:t xml:space="preserve"> valg til verv.</w:t>
      </w:r>
    </w:p>
    <w:p w14:paraId="196AE951" w14:textId="77777777" w:rsidR="007F1FDD" w:rsidRPr="005A7999" w:rsidRDefault="007F1FDD" w:rsidP="007F1FDD">
      <w:pPr>
        <w:rPr>
          <w:rFonts w:asciiTheme="minorHAnsi" w:hAnsiTheme="minorHAnsi" w:cstheme="minorHAnsi"/>
          <w:bCs/>
          <w:color w:val="000000" w:themeColor="text1"/>
        </w:rPr>
      </w:pPr>
    </w:p>
    <w:p w14:paraId="35857B87" w14:textId="77777777" w:rsidR="007F1FDD" w:rsidRPr="005A7999" w:rsidRDefault="007F1FDD" w:rsidP="007F1FDD">
      <w:pPr>
        <w:rPr>
          <w:rFonts w:asciiTheme="minorHAnsi" w:hAnsiTheme="minorHAnsi" w:cstheme="minorHAnsi"/>
          <w:bCs/>
          <w:color w:val="000000" w:themeColor="text1"/>
        </w:rPr>
      </w:pPr>
      <w:r w:rsidRPr="005A7999">
        <w:rPr>
          <w:rFonts w:asciiTheme="minorHAnsi" w:hAnsiTheme="minorHAnsi" w:cstheme="minorHAnsi"/>
          <w:bCs/>
          <w:color w:val="000000" w:themeColor="text1"/>
        </w:rPr>
        <w:t>Nåværende tekst i §4:</w:t>
      </w:r>
    </w:p>
    <w:p w14:paraId="5CE0BF3C" w14:textId="77777777" w:rsidR="007F1FDD" w:rsidRPr="005A7999" w:rsidRDefault="007F1FDD" w:rsidP="007F1FDD">
      <w:pPr>
        <w:rPr>
          <w:rFonts w:asciiTheme="minorHAnsi" w:hAnsiTheme="minorHAnsi" w:cstheme="minorHAnsi"/>
          <w:bCs/>
          <w:color w:val="000000" w:themeColor="text1"/>
        </w:rPr>
      </w:pPr>
    </w:p>
    <w:p w14:paraId="35154ECB" w14:textId="77777777" w:rsidR="007F1FDD" w:rsidRPr="005A7999" w:rsidRDefault="007F1FDD" w:rsidP="007F1FDD">
      <w:pPr>
        <w:rPr>
          <w:rFonts w:asciiTheme="minorHAnsi" w:hAnsiTheme="minorHAnsi" w:cstheme="minorHAnsi"/>
          <w:color w:val="000000"/>
          <w:sz w:val="23"/>
          <w:szCs w:val="23"/>
          <w:shd w:val="clear" w:color="auto" w:fill="FFFFFF"/>
        </w:rPr>
      </w:pPr>
      <w:proofErr w:type="spellStart"/>
      <w:r w:rsidRPr="005A7999">
        <w:rPr>
          <w:rFonts w:asciiTheme="minorHAnsi" w:hAnsiTheme="minorHAnsi" w:cstheme="minorHAnsi"/>
          <w:color w:val="000000"/>
          <w:sz w:val="23"/>
          <w:szCs w:val="23"/>
          <w:shd w:val="clear" w:color="auto" w:fill="FFFFFF"/>
        </w:rPr>
        <w:t>Hunnedalens</w:t>
      </w:r>
      <w:proofErr w:type="spellEnd"/>
      <w:r w:rsidRPr="005A7999">
        <w:rPr>
          <w:rFonts w:asciiTheme="minorHAnsi" w:hAnsiTheme="minorHAnsi" w:cstheme="minorHAnsi"/>
          <w:color w:val="000000"/>
          <w:sz w:val="23"/>
          <w:szCs w:val="23"/>
          <w:shd w:val="clear" w:color="auto" w:fill="FFFFFF"/>
        </w:rPr>
        <w:t xml:space="preserve"> Velforenings høyeste organ er årsmøtet. Foreningen ledes av et styre på til sammen 5 medlemmer.</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 xml:space="preserve">Styret representerer foreningen utad, og </w:t>
      </w:r>
      <w:proofErr w:type="gramStart"/>
      <w:r w:rsidRPr="005A7999">
        <w:rPr>
          <w:rFonts w:asciiTheme="minorHAnsi" w:hAnsiTheme="minorHAnsi" w:cstheme="minorHAnsi"/>
          <w:color w:val="000000"/>
          <w:sz w:val="23"/>
          <w:szCs w:val="23"/>
          <w:shd w:val="clear" w:color="auto" w:fill="FFFFFF"/>
        </w:rPr>
        <w:t>forestår</w:t>
      </w:r>
      <w:proofErr w:type="gramEnd"/>
      <w:r w:rsidRPr="005A7999">
        <w:rPr>
          <w:rFonts w:asciiTheme="minorHAnsi" w:hAnsiTheme="minorHAnsi" w:cstheme="minorHAnsi"/>
          <w:color w:val="000000"/>
          <w:sz w:val="23"/>
          <w:szCs w:val="23"/>
          <w:shd w:val="clear" w:color="auto" w:fill="FFFFFF"/>
        </w:rPr>
        <w:t xml:space="preserve"> virksomheten i overenstemmelse med formål, vedtekter og årsmøtets beslutninger. Styret velges av årsmøtet.</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Leder, nestleder, styremedlemmer velges av Årsmøtet for 2 år. Leder og nestleder er ikke på valg samme år Minst et styremedlem er på valg hvert år. Styret konstituerer seg selv på første styremøte. 2 vararepresentanter velges for 2 år, og slik at en er på valg hvert år 2 revisorer velges for 2 år, og da slik at en er på valg hvert år 1 leder og 2 medlemmer velges til valgkomite for 2 år, hvor minst et medlem er på valg hvert år</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Hver parkeringsplass velger minimum 2 tillitsmenn som skal ha ansvaret for plassen. Navnene rapporteres til styret.</w:t>
      </w:r>
    </w:p>
    <w:p w14:paraId="0D7C8E1A" w14:textId="77777777" w:rsidR="007F1FDD" w:rsidRPr="005A7999" w:rsidRDefault="007F1FDD" w:rsidP="007F1FDD">
      <w:pPr>
        <w:rPr>
          <w:rFonts w:asciiTheme="minorHAnsi" w:hAnsiTheme="minorHAnsi" w:cstheme="minorHAnsi"/>
          <w:color w:val="000000"/>
          <w:sz w:val="23"/>
          <w:szCs w:val="23"/>
          <w:shd w:val="clear" w:color="auto" w:fill="FFFFFF"/>
        </w:rPr>
      </w:pPr>
    </w:p>
    <w:p w14:paraId="7E643270" w14:textId="77777777" w:rsidR="007F1FDD" w:rsidRPr="005A7999" w:rsidRDefault="007F1FDD" w:rsidP="007F1FDD">
      <w:pPr>
        <w:rPr>
          <w:rFonts w:asciiTheme="minorHAnsi" w:hAnsiTheme="minorHAnsi" w:cstheme="minorHAnsi"/>
          <w:color w:val="000000"/>
          <w:sz w:val="23"/>
          <w:szCs w:val="23"/>
          <w:shd w:val="clear" w:color="auto" w:fill="FFFFFF"/>
        </w:rPr>
      </w:pPr>
      <w:r w:rsidRPr="005A7999">
        <w:rPr>
          <w:rFonts w:asciiTheme="minorHAnsi" w:hAnsiTheme="minorHAnsi" w:cstheme="minorHAnsi"/>
          <w:color w:val="000000"/>
          <w:sz w:val="23"/>
          <w:szCs w:val="23"/>
          <w:shd w:val="clear" w:color="auto" w:fill="FFFFFF"/>
        </w:rPr>
        <w:t xml:space="preserve">Forslag til endring i </w:t>
      </w:r>
      <w:r w:rsidRPr="005A7999">
        <w:rPr>
          <w:rFonts w:asciiTheme="minorHAnsi" w:hAnsiTheme="minorHAnsi" w:cstheme="minorHAnsi"/>
          <w:bCs/>
          <w:color w:val="000000" w:themeColor="text1"/>
        </w:rPr>
        <w:t>§4</w:t>
      </w:r>
      <w:r w:rsidRPr="005A7999">
        <w:rPr>
          <w:rFonts w:asciiTheme="minorHAnsi" w:hAnsiTheme="minorHAnsi" w:cstheme="minorHAnsi"/>
          <w:color w:val="000000"/>
          <w:sz w:val="23"/>
          <w:szCs w:val="23"/>
          <w:shd w:val="clear" w:color="auto" w:fill="FFFFFF"/>
        </w:rPr>
        <w:t>:</w:t>
      </w:r>
    </w:p>
    <w:p w14:paraId="64EFFF53" w14:textId="77777777" w:rsidR="007F1FDD" w:rsidRPr="005A7999" w:rsidRDefault="007F1FDD" w:rsidP="007F1FDD">
      <w:pPr>
        <w:rPr>
          <w:rFonts w:asciiTheme="minorHAnsi" w:hAnsiTheme="minorHAnsi" w:cstheme="minorHAnsi"/>
          <w:color w:val="000000"/>
          <w:sz w:val="23"/>
          <w:szCs w:val="23"/>
          <w:shd w:val="clear" w:color="auto" w:fill="FFFFFF"/>
        </w:rPr>
      </w:pPr>
    </w:p>
    <w:p w14:paraId="6623111B" w14:textId="77777777" w:rsidR="007F1FDD" w:rsidRPr="005A7999" w:rsidRDefault="007F1FDD" w:rsidP="007F1FDD">
      <w:pPr>
        <w:rPr>
          <w:rFonts w:asciiTheme="minorHAnsi" w:hAnsiTheme="minorHAnsi" w:cstheme="minorHAnsi"/>
          <w:i/>
          <w:iCs/>
          <w:color w:val="000000"/>
          <w:sz w:val="23"/>
          <w:szCs w:val="23"/>
          <w:shd w:val="clear" w:color="auto" w:fill="FFFFFF"/>
        </w:rPr>
      </w:pPr>
      <w:proofErr w:type="spellStart"/>
      <w:r w:rsidRPr="005A7999">
        <w:rPr>
          <w:rFonts w:asciiTheme="minorHAnsi" w:hAnsiTheme="minorHAnsi" w:cstheme="minorHAnsi"/>
          <w:i/>
          <w:iCs/>
          <w:color w:val="000000"/>
          <w:sz w:val="23"/>
          <w:szCs w:val="23"/>
          <w:shd w:val="clear" w:color="auto" w:fill="FFFFFF"/>
        </w:rPr>
        <w:t>Hunnedalens</w:t>
      </w:r>
      <w:proofErr w:type="spellEnd"/>
      <w:r w:rsidRPr="005A7999">
        <w:rPr>
          <w:rFonts w:asciiTheme="minorHAnsi" w:hAnsiTheme="minorHAnsi" w:cstheme="minorHAnsi"/>
          <w:i/>
          <w:iCs/>
          <w:color w:val="000000"/>
          <w:sz w:val="23"/>
          <w:szCs w:val="23"/>
          <w:shd w:val="clear" w:color="auto" w:fill="FFFFFF"/>
        </w:rPr>
        <w:t xml:space="preserve"> Velforenings høyeste organ er årsmøtet. Foreningen ledes av et styre på 5 - 7 medlemmer.</w:t>
      </w:r>
      <w:r w:rsidRPr="005A7999">
        <w:rPr>
          <w:rFonts w:asciiTheme="minorHAnsi" w:hAnsiTheme="minorHAnsi" w:cstheme="minorHAnsi"/>
          <w:i/>
          <w:iCs/>
          <w:color w:val="000000"/>
          <w:sz w:val="23"/>
          <w:szCs w:val="23"/>
        </w:rPr>
        <w:br/>
      </w:r>
      <w:r w:rsidRPr="005A7999">
        <w:rPr>
          <w:rFonts w:asciiTheme="minorHAnsi" w:hAnsiTheme="minorHAnsi" w:cstheme="minorHAnsi"/>
          <w:i/>
          <w:iCs/>
          <w:color w:val="000000"/>
          <w:sz w:val="23"/>
          <w:szCs w:val="23"/>
        </w:rPr>
        <w:br/>
      </w:r>
      <w:r w:rsidRPr="005A7999">
        <w:rPr>
          <w:rFonts w:asciiTheme="minorHAnsi" w:hAnsiTheme="minorHAnsi" w:cstheme="minorHAnsi"/>
          <w:i/>
          <w:iCs/>
          <w:color w:val="000000"/>
          <w:sz w:val="23"/>
          <w:szCs w:val="23"/>
          <w:shd w:val="clear" w:color="auto" w:fill="FFFFFF"/>
        </w:rPr>
        <w:t xml:space="preserve">Styret representerer foreningen utad, og </w:t>
      </w:r>
      <w:proofErr w:type="gramStart"/>
      <w:r w:rsidRPr="005A7999">
        <w:rPr>
          <w:rFonts w:asciiTheme="minorHAnsi" w:hAnsiTheme="minorHAnsi" w:cstheme="minorHAnsi"/>
          <w:i/>
          <w:iCs/>
          <w:color w:val="000000"/>
          <w:sz w:val="23"/>
          <w:szCs w:val="23"/>
          <w:shd w:val="clear" w:color="auto" w:fill="FFFFFF"/>
        </w:rPr>
        <w:t>forestår</w:t>
      </w:r>
      <w:proofErr w:type="gramEnd"/>
      <w:r w:rsidRPr="005A7999">
        <w:rPr>
          <w:rFonts w:asciiTheme="minorHAnsi" w:hAnsiTheme="minorHAnsi" w:cstheme="minorHAnsi"/>
          <w:i/>
          <w:iCs/>
          <w:color w:val="000000"/>
          <w:sz w:val="23"/>
          <w:szCs w:val="23"/>
          <w:shd w:val="clear" w:color="auto" w:fill="FFFFFF"/>
        </w:rPr>
        <w:t xml:space="preserve"> virksomheten i overenstemmelse med formål, vedtekter og årsmøtets beslutninger. Styret velges av årsmøtet.</w:t>
      </w:r>
      <w:r w:rsidRPr="005A7999">
        <w:rPr>
          <w:rFonts w:asciiTheme="minorHAnsi" w:hAnsiTheme="minorHAnsi" w:cstheme="minorHAnsi"/>
          <w:i/>
          <w:iCs/>
          <w:color w:val="000000"/>
          <w:sz w:val="23"/>
          <w:szCs w:val="23"/>
        </w:rPr>
        <w:br/>
      </w:r>
      <w:r w:rsidRPr="005A7999">
        <w:rPr>
          <w:rFonts w:asciiTheme="minorHAnsi" w:hAnsiTheme="minorHAnsi" w:cstheme="minorHAnsi"/>
          <w:i/>
          <w:iCs/>
          <w:color w:val="000000"/>
          <w:sz w:val="23"/>
          <w:szCs w:val="23"/>
        </w:rPr>
        <w:br/>
      </w:r>
      <w:r w:rsidRPr="005A7999">
        <w:rPr>
          <w:rFonts w:asciiTheme="minorHAnsi" w:hAnsiTheme="minorHAnsi" w:cstheme="minorHAnsi"/>
          <w:i/>
          <w:iCs/>
          <w:color w:val="000000"/>
          <w:sz w:val="23"/>
          <w:szCs w:val="23"/>
          <w:shd w:val="clear" w:color="auto" w:fill="FFFFFF"/>
        </w:rPr>
        <w:t xml:space="preserve">Styremedlemmer velges av Årsmøtet for 2 år. Styret konstituerer seg selv på første styremøte etter Årsmøtet. Minst to medlemmer i styret er på valg hvert år. </w:t>
      </w:r>
    </w:p>
    <w:p w14:paraId="6A541F9C" w14:textId="77777777" w:rsidR="007F1FDD" w:rsidRPr="005A7999" w:rsidRDefault="007F1FDD" w:rsidP="007F1FDD">
      <w:pPr>
        <w:rPr>
          <w:rFonts w:asciiTheme="minorHAnsi" w:hAnsiTheme="minorHAnsi" w:cstheme="minorHAnsi"/>
          <w:i/>
          <w:iCs/>
          <w:color w:val="000000"/>
          <w:sz w:val="23"/>
          <w:szCs w:val="23"/>
          <w:shd w:val="clear" w:color="auto" w:fill="FFFFFF"/>
        </w:rPr>
      </w:pPr>
      <w:r w:rsidRPr="005A7999">
        <w:rPr>
          <w:rFonts w:asciiTheme="minorHAnsi" w:hAnsiTheme="minorHAnsi" w:cstheme="minorHAnsi"/>
          <w:i/>
          <w:iCs/>
          <w:color w:val="000000"/>
          <w:sz w:val="23"/>
          <w:szCs w:val="23"/>
          <w:shd w:val="clear" w:color="auto" w:fill="FFFFFF"/>
        </w:rPr>
        <w:t>Revisorer velges for 2 år, og da slik at en er på valg hvert år. Medlemmer til valgkomite velges for 2 år, hvor minst et medlem er på valg hvert år</w:t>
      </w:r>
      <w:r w:rsidRPr="005A7999">
        <w:rPr>
          <w:rFonts w:asciiTheme="minorHAnsi" w:hAnsiTheme="minorHAnsi" w:cstheme="minorHAnsi"/>
          <w:i/>
          <w:iCs/>
          <w:color w:val="000000"/>
          <w:sz w:val="23"/>
          <w:szCs w:val="23"/>
        </w:rPr>
        <w:br/>
      </w:r>
      <w:r w:rsidRPr="005A7999">
        <w:rPr>
          <w:rFonts w:asciiTheme="minorHAnsi" w:hAnsiTheme="minorHAnsi" w:cstheme="minorHAnsi"/>
          <w:i/>
          <w:iCs/>
          <w:color w:val="000000"/>
          <w:sz w:val="23"/>
          <w:szCs w:val="23"/>
        </w:rPr>
        <w:lastRenderedPageBreak/>
        <w:br/>
      </w:r>
      <w:r w:rsidRPr="005A7999">
        <w:rPr>
          <w:rFonts w:asciiTheme="minorHAnsi" w:hAnsiTheme="minorHAnsi" w:cstheme="minorHAnsi"/>
          <w:i/>
          <w:iCs/>
          <w:color w:val="000000"/>
          <w:sz w:val="23"/>
          <w:szCs w:val="23"/>
          <w:shd w:val="clear" w:color="auto" w:fill="FFFFFF"/>
        </w:rPr>
        <w:t>Hver parkeringsplass velger minimum 2 tillitsmenn som skal ha ansvaret for plassen. Navnene rapporteres til styret.</w:t>
      </w:r>
    </w:p>
    <w:p w14:paraId="384D859B" w14:textId="77777777" w:rsidR="007F1FDD" w:rsidRPr="005A7999" w:rsidRDefault="007F1FDD" w:rsidP="007F1FDD">
      <w:pPr>
        <w:rPr>
          <w:rFonts w:asciiTheme="minorHAnsi" w:hAnsiTheme="minorHAnsi" w:cstheme="minorHAnsi"/>
          <w:bCs/>
          <w:color w:val="000000" w:themeColor="text1"/>
        </w:rPr>
      </w:pPr>
    </w:p>
    <w:p w14:paraId="110B4E4C" w14:textId="77777777" w:rsidR="007F1FDD" w:rsidRPr="005A7999" w:rsidRDefault="007F1FDD" w:rsidP="007F1FDD">
      <w:pPr>
        <w:rPr>
          <w:rFonts w:asciiTheme="minorHAnsi" w:hAnsiTheme="minorHAnsi" w:cstheme="minorHAnsi"/>
          <w:bCs/>
          <w:sz w:val="22"/>
          <w:szCs w:val="22"/>
        </w:rPr>
      </w:pPr>
    </w:p>
    <w:p w14:paraId="79C77BEB" w14:textId="77777777" w:rsidR="007F1FDD" w:rsidRPr="005A7999" w:rsidRDefault="007F1FDD" w:rsidP="007F1FDD">
      <w:pPr>
        <w:rPr>
          <w:rFonts w:asciiTheme="minorHAnsi" w:hAnsiTheme="minorHAnsi" w:cstheme="minorHAnsi"/>
          <w:bCs/>
          <w:color w:val="000000" w:themeColor="text1"/>
        </w:rPr>
      </w:pPr>
      <w:r w:rsidRPr="005A7999">
        <w:rPr>
          <w:rFonts w:asciiTheme="minorHAnsi" w:hAnsiTheme="minorHAnsi" w:cstheme="minorHAnsi"/>
          <w:bCs/>
          <w:color w:val="000000" w:themeColor="text1"/>
        </w:rPr>
        <w:t>Nåværende tekst i§8:</w:t>
      </w:r>
    </w:p>
    <w:p w14:paraId="74E9DD0E" w14:textId="77777777" w:rsidR="007F1FDD" w:rsidRPr="005A7999" w:rsidRDefault="007F1FDD" w:rsidP="007F1FDD">
      <w:pPr>
        <w:rPr>
          <w:rFonts w:asciiTheme="minorHAnsi" w:hAnsiTheme="minorHAnsi" w:cstheme="minorHAnsi"/>
          <w:color w:val="000000"/>
          <w:sz w:val="23"/>
          <w:szCs w:val="23"/>
          <w:shd w:val="clear" w:color="auto" w:fill="FFFFFF"/>
        </w:rPr>
      </w:pPr>
      <w:r w:rsidRPr="005A7999">
        <w:rPr>
          <w:rFonts w:asciiTheme="minorHAnsi" w:hAnsiTheme="minorHAnsi" w:cstheme="minorHAnsi"/>
          <w:color w:val="000000"/>
          <w:sz w:val="23"/>
          <w:szCs w:val="23"/>
          <w:shd w:val="clear" w:color="auto" w:fill="FFFFFF"/>
        </w:rPr>
        <w:t>Årsmøte/ekstraordinært årsmøte berammes av styret.</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 xml:space="preserve">* Innkalling, årsberetning, saksliste, kunngjøring sendes på </w:t>
      </w:r>
      <w:proofErr w:type="gramStart"/>
      <w:r w:rsidRPr="005A7999">
        <w:rPr>
          <w:rFonts w:asciiTheme="minorHAnsi" w:hAnsiTheme="minorHAnsi" w:cstheme="minorHAnsi"/>
          <w:color w:val="000000"/>
          <w:sz w:val="23"/>
          <w:szCs w:val="23"/>
          <w:shd w:val="clear" w:color="auto" w:fill="FFFFFF"/>
        </w:rPr>
        <w:t>mail</w:t>
      </w:r>
      <w:proofErr w:type="gramEnd"/>
      <w:r w:rsidRPr="005A7999">
        <w:rPr>
          <w:rFonts w:asciiTheme="minorHAnsi" w:hAnsiTheme="minorHAnsi" w:cstheme="minorHAnsi"/>
          <w:color w:val="000000"/>
          <w:sz w:val="23"/>
          <w:szCs w:val="23"/>
          <w:shd w:val="clear" w:color="auto" w:fill="FFFFFF"/>
        </w:rPr>
        <w:t xml:space="preserve"> og legges ut på nettsiden en måned før. Ved aktivt be om det, kan en få tilsendt materiellet per post</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 Innkomne forslag må sendes til styret innen utgang av januar.</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 Regnskap  og innkomne forslag legges ut på nettsiden senest en uke før årsmøte</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På det ordinære årsmøtet skal foreligge til behandling:</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1. Styrets årsmelding</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2. Styrets årsregnskap avsluttet pr. 31.12.</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3. Valg</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   • Styre i henhold til § 3</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   • Revisorer</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   • Valgkomiteens innstilling på valg av: leder, nestleder, 3 styremedlemmer, 2 vararepresentanter og 2 revisorer.</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   • Styrets innstilling til valgkomite: 3 medlemmer for 2 år, slik at minst en er på valg hvert år</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4. Budsjett for neste år</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5. Behandling av innkomne forslag</w:t>
      </w:r>
    </w:p>
    <w:p w14:paraId="4AD25780" w14:textId="77777777" w:rsidR="007F1FDD" w:rsidRPr="005A7999" w:rsidRDefault="007F1FDD" w:rsidP="007F1FDD">
      <w:pPr>
        <w:rPr>
          <w:rFonts w:asciiTheme="minorHAnsi" w:hAnsiTheme="minorHAnsi" w:cstheme="minorHAnsi"/>
          <w:color w:val="000000"/>
          <w:sz w:val="23"/>
          <w:szCs w:val="23"/>
          <w:shd w:val="clear" w:color="auto" w:fill="FFFFFF"/>
        </w:rPr>
      </w:pPr>
    </w:p>
    <w:p w14:paraId="02739542" w14:textId="77777777" w:rsidR="007F1FDD" w:rsidRPr="005A7999" w:rsidRDefault="007F1FDD" w:rsidP="007F1FDD">
      <w:pPr>
        <w:rPr>
          <w:rFonts w:asciiTheme="minorHAnsi" w:hAnsiTheme="minorHAnsi" w:cstheme="minorHAnsi"/>
          <w:color w:val="000000"/>
          <w:sz w:val="23"/>
          <w:szCs w:val="23"/>
          <w:u w:val="single"/>
          <w:shd w:val="clear" w:color="auto" w:fill="FFFFFF"/>
        </w:rPr>
      </w:pPr>
      <w:r w:rsidRPr="005A7999">
        <w:rPr>
          <w:rFonts w:asciiTheme="minorHAnsi" w:hAnsiTheme="minorHAnsi" w:cstheme="minorHAnsi"/>
          <w:color w:val="000000"/>
          <w:sz w:val="23"/>
          <w:szCs w:val="23"/>
          <w:u w:val="single"/>
          <w:shd w:val="clear" w:color="auto" w:fill="FFFFFF"/>
        </w:rPr>
        <w:t>Styrets forslag til endring i § 8 markert i kursiv:</w:t>
      </w:r>
    </w:p>
    <w:p w14:paraId="2731AA98" w14:textId="77777777" w:rsidR="007F1FDD" w:rsidRPr="005A7999" w:rsidRDefault="007F1FDD" w:rsidP="007F1FDD">
      <w:pPr>
        <w:rPr>
          <w:rFonts w:asciiTheme="minorHAnsi" w:hAnsiTheme="minorHAnsi" w:cstheme="minorHAnsi"/>
          <w:color w:val="000000"/>
          <w:sz w:val="23"/>
          <w:szCs w:val="23"/>
          <w:shd w:val="clear" w:color="auto" w:fill="FFFFFF"/>
        </w:rPr>
      </w:pPr>
    </w:p>
    <w:p w14:paraId="376A43BE" w14:textId="77777777" w:rsidR="007F1FDD" w:rsidRDefault="007F1FDD" w:rsidP="007F1FDD">
      <w:pPr>
        <w:rPr>
          <w:rFonts w:asciiTheme="minorHAnsi" w:hAnsiTheme="minorHAnsi" w:cstheme="minorHAnsi"/>
          <w:color w:val="000000"/>
          <w:sz w:val="23"/>
          <w:szCs w:val="23"/>
          <w:shd w:val="clear" w:color="auto" w:fill="FFFFFF"/>
        </w:rPr>
      </w:pPr>
      <w:r w:rsidRPr="005A7999">
        <w:rPr>
          <w:rFonts w:asciiTheme="minorHAnsi" w:hAnsiTheme="minorHAnsi" w:cstheme="minorHAnsi"/>
          <w:color w:val="000000"/>
          <w:sz w:val="23"/>
          <w:szCs w:val="23"/>
          <w:shd w:val="clear" w:color="auto" w:fill="FFFFFF"/>
        </w:rPr>
        <w:t>Årsmøte/ekstraordinært årsmøte berammes av styret.</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 xml:space="preserve">* Innkalling, årsberetning, saksliste, kunngjøring sendes på </w:t>
      </w:r>
      <w:proofErr w:type="gramStart"/>
      <w:r w:rsidRPr="005A7999">
        <w:rPr>
          <w:rFonts w:asciiTheme="minorHAnsi" w:hAnsiTheme="minorHAnsi" w:cstheme="minorHAnsi"/>
          <w:color w:val="000000"/>
          <w:sz w:val="23"/>
          <w:szCs w:val="23"/>
          <w:shd w:val="clear" w:color="auto" w:fill="FFFFFF"/>
        </w:rPr>
        <w:t>mail</w:t>
      </w:r>
      <w:proofErr w:type="gramEnd"/>
      <w:r w:rsidRPr="005A7999">
        <w:rPr>
          <w:rFonts w:asciiTheme="minorHAnsi" w:hAnsiTheme="minorHAnsi" w:cstheme="minorHAnsi"/>
          <w:color w:val="000000"/>
          <w:sz w:val="23"/>
          <w:szCs w:val="23"/>
          <w:shd w:val="clear" w:color="auto" w:fill="FFFFFF"/>
        </w:rPr>
        <w:t xml:space="preserve"> og legges ut på nettsiden </w:t>
      </w:r>
      <w:r w:rsidRPr="00B0597A">
        <w:rPr>
          <w:rFonts w:asciiTheme="minorHAnsi" w:hAnsiTheme="minorHAnsi" w:cstheme="minorHAnsi"/>
          <w:i/>
          <w:iCs/>
          <w:color w:val="000000"/>
          <w:sz w:val="23"/>
          <w:szCs w:val="23"/>
          <w:shd w:val="clear" w:color="auto" w:fill="FFFFFF"/>
        </w:rPr>
        <w:t>to uker</w:t>
      </w:r>
      <w:r w:rsidRPr="005A7999">
        <w:rPr>
          <w:rFonts w:asciiTheme="minorHAnsi" w:hAnsiTheme="minorHAnsi" w:cstheme="minorHAnsi"/>
          <w:color w:val="000000"/>
          <w:sz w:val="23"/>
          <w:szCs w:val="23"/>
          <w:shd w:val="clear" w:color="auto" w:fill="FFFFFF"/>
        </w:rPr>
        <w:t xml:space="preserve"> før. Ved aktivt be om det, kan en få tilsendt materiellet per post</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 xml:space="preserve">* Innkomne forslag må sendes til styret innen </w:t>
      </w:r>
      <w:r w:rsidRPr="007B119E">
        <w:rPr>
          <w:rFonts w:asciiTheme="minorHAnsi" w:hAnsiTheme="minorHAnsi" w:cstheme="minorHAnsi"/>
          <w:i/>
          <w:iCs/>
          <w:color w:val="000000"/>
          <w:sz w:val="23"/>
          <w:szCs w:val="23"/>
          <w:shd w:val="clear" w:color="auto" w:fill="FFFFFF"/>
        </w:rPr>
        <w:t>annonsert dato i</w:t>
      </w:r>
      <w:r w:rsidRPr="005A7999">
        <w:rPr>
          <w:rFonts w:asciiTheme="minorHAnsi" w:hAnsiTheme="minorHAnsi" w:cstheme="minorHAnsi"/>
          <w:color w:val="000000"/>
          <w:sz w:val="23"/>
          <w:szCs w:val="23"/>
          <w:shd w:val="clear" w:color="auto" w:fill="FFFFFF"/>
        </w:rPr>
        <w:t xml:space="preserve"> januar.</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 Regnskap  og innkomne forslag legges ut på nettsiden senest en uke før årsmøte</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På det ordinære årsmøtet skal foreligge til behandling:</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1. Styrets årsmelding</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2. Styrets årsregnskap avsluttet pr. 31.12.</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3. Valg</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   • Styre i henhold til § 3</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   • Revisorer</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 xml:space="preserve">   • Valgkomiteens innstilling på valg av </w:t>
      </w:r>
      <w:r w:rsidRPr="005A7999">
        <w:rPr>
          <w:rFonts w:asciiTheme="minorHAnsi" w:hAnsiTheme="minorHAnsi" w:cstheme="minorHAnsi"/>
          <w:i/>
          <w:iCs/>
          <w:color w:val="000000"/>
          <w:sz w:val="23"/>
          <w:szCs w:val="23"/>
          <w:shd w:val="clear" w:color="auto" w:fill="FFFFFF"/>
        </w:rPr>
        <w:t>minst 2 styremedlemmer</w:t>
      </w:r>
      <w:r w:rsidRPr="005A7999">
        <w:rPr>
          <w:rFonts w:asciiTheme="minorHAnsi" w:hAnsiTheme="minorHAnsi" w:cstheme="minorHAnsi"/>
          <w:color w:val="000000"/>
          <w:sz w:val="23"/>
          <w:szCs w:val="23"/>
          <w:shd w:val="clear" w:color="auto" w:fill="FFFFFF"/>
        </w:rPr>
        <w:t xml:space="preserve"> og 2 revisorer.</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 xml:space="preserve">   • </w:t>
      </w:r>
      <w:r w:rsidRPr="005A7999">
        <w:rPr>
          <w:rFonts w:asciiTheme="minorHAnsi" w:hAnsiTheme="minorHAnsi" w:cstheme="minorHAnsi"/>
          <w:i/>
          <w:iCs/>
          <w:color w:val="000000"/>
          <w:sz w:val="23"/>
          <w:szCs w:val="23"/>
          <w:shd w:val="clear" w:color="auto" w:fill="FFFFFF"/>
        </w:rPr>
        <w:t>Valgkomiteens</w:t>
      </w:r>
      <w:r w:rsidRPr="005A7999">
        <w:rPr>
          <w:rFonts w:asciiTheme="minorHAnsi" w:hAnsiTheme="minorHAnsi" w:cstheme="minorHAnsi"/>
          <w:color w:val="000000"/>
          <w:sz w:val="23"/>
          <w:szCs w:val="23"/>
          <w:shd w:val="clear" w:color="auto" w:fill="FFFFFF"/>
        </w:rPr>
        <w:t xml:space="preserve"> innstilling til valgkomite: 3 medlemmer for 2 år, slik at minst en er på valg hvert år</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4. Budsjett for neste år</w:t>
      </w:r>
      <w:r w:rsidRPr="005A7999">
        <w:rPr>
          <w:rFonts w:asciiTheme="minorHAnsi" w:hAnsiTheme="minorHAnsi" w:cstheme="minorHAnsi"/>
          <w:color w:val="000000"/>
          <w:sz w:val="23"/>
          <w:szCs w:val="23"/>
        </w:rPr>
        <w:br/>
      </w:r>
      <w:r w:rsidRPr="005A7999">
        <w:rPr>
          <w:rFonts w:asciiTheme="minorHAnsi" w:hAnsiTheme="minorHAnsi" w:cstheme="minorHAnsi"/>
          <w:color w:val="000000"/>
          <w:sz w:val="23"/>
          <w:szCs w:val="23"/>
          <w:shd w:val="clear" w:color="auto" w:fill="FFFFFF"/>
        </w:rPr>
        <w:t>5. Behandling av innkomne forslag</w:t>
      </w:r>
    </w:p>
    <w:p w14:paraId="02B59530" w14:textId="77777777" w:rsidR="007F1FDD" w:rsidRDefault="007F1FDD" w:rsidP="007F1FDD">
      <w:pPr>
        <w:rPr>
          <w:rFonts w:asciiTheme="minorHAnsi" w:hAnsiTheme="minorHAnsi" w:cstheme="minorHAnsi"/>
          <w:color w:val="000000"/>
          <w:sz w:val="23"/>
          <w:szCs w:val="23"/>
          <w:shd w:val="clear" w:color="auto" w:fill="FFFFFF"/>
        </w:rPr>
      </w:pPr>
    </w:p>
    <w:p w14:paraId="0B28F8A8" w14:textId="77777777" w:rsidR="007F1FDD" w:rsidRPr="005A7999" w:rsidRDefault="007F1FDD" w:rsidP="007F1FDD">
      <w:pPr>
        <w:rPr>
          <w:rFonts w:asciiTheme="minorHAnsi" w:hAnsiTheme="minorHAnsi" w:cstheme="minorHAnsi"/>
          <w:color w:val="000000"/>
          <w:sz w:val="23"/>
          <w:szCs w:val="23"/>
          <w:shd w:val="clear" w:color="auto" w:fill="FFFFFF"/>
        </w:rPr>
      </w:pPr>
      <w:r>
        <w:rPr>
          <w:rFonts w:asciiTheme="minorHAnsi" w:hAnsiTheme="minorHAnsi" w:cstheme="minorHAnsi"/>
          <w:color w:val="000000"/>
          <w:sz w:val="23"/>
          <w:szCs w:val="23"/>
          <w:shd w:val="clear" w:color="auto" w:fill="FFFFFF"/>
        </w:rPr>
        <w:t>Vedtak:</w:t>
      </w:r>
    </w:p>
    <w:p w14:paraId="3DD7EA93" w14:textId="77777777" w:rsidR="007F1FDD" w:rsidRDefault="007F1FDD" w:rsidP="007F1FDD">
      <w:pPr>
        <w:rPr>
          <w:rFonts w:asciiTheme="minorHAnsi" w:hAnsiTheme="minorHAnsi" w:cstheme="minorHAnsi"/>
          <w:color w:val="000000"/>
          <w:shd w:val="clear" w:color="auto" w:fill="FFFFFF"/>
        </w:rPr>
      </w:pPr>
    </w:p>
    <w:p w14:paraId="1F4ED3F3" w14:textId="77777777" w:rsidR="007F1FDD" w:rsidRDefault="007F1FDD" w:rsidP="007F1FDD">
      <w:pPr>
        <w:rPr>
          <w:rFonts w:asciiTheme="minorHAnsi" w:hAnsiTheme="minorHAnsi" w:cstheme="minorHAnsi"/>
          <w:color w:val="000000"/>
          <w:shd w:val="clear" w:color="auto" w:fill="FFFFFF"/>
        </w:rPr>
      </w:pPr>
      <w:r>
        <w:rPr>
          <w:rFonts w:asciiTheme="minorHAnsi" w:hAnsiTheme="minorHAnsi" w:cstheme="minorHAnsi"/>
          <w:color w:val="000000"/>
          <w:shd w:val="clear" w:color="auto" w:fill="FFFFFF"/>
        </w:rPr>
        <w:t>Årsmøtet godkjenner styrets forslag til ordlyd i paragraf 4 og 8.</w:t>
      </w:r>
    </w:p>
    <w:p w14:paraId="2E25D191" w14:textId="77777777" w:rsidR="007F1FDD" w:rsidRDefault="007F1FDD" w:rsidP="007F1FDD">
      <w:pPr>
        <w:rPr>
          <w:rFonts w:asciiTheme="minorHAnsi" w:hAnsiTheme="minorHAnsi" w:cstheme="minorHAnsi"/>
          <w:color w:val="000000"/>
          <w:shd w:val="clear" w:color="auto" w:fill="FFFFFF"/>
        </w:rPr>
      </w:pPr>
      <w:r>
        <w:rPr>
          <w:rFonts w:asciiTheme="minorHAnsi" w:hAnsiTheme="minorHAnsi" w:cstheme="minorHAnsi"/>
          <w:color w:val="000000"/>
          <w:shd w:val="clear" w:color="auto" w:fill="FFFFFF"/>
        </w:rPr>
        <w:lastRenderedPageBreak/>
        <w:t>Sak 2:</w:t>
      </w:r>
    </w:p>
    <w:p w14:paraId="7BE57BAB" w14:textId="77777777" w:rsidR="007F1FDD" w:rsidRDefault="007F1FDD" w:rsidP="007F1FDD">
      <w:pPr>
        <w:rPr>
          <w:rFonts w:asciiTheme="minorHAnsi" w:hAnsiTheme="minorHAnsi" w:cstheme="minorHAnsi"/>
          <w:color w:val="000000"/>
          <w:shd w:val="clear" w:color="auto" w:fill="FFFFFF"/>
        </w:rPr>
      </w:pPr>
    </w:p>
    <w:p w14:paraId="2DC640B7" w14:textId="77777777" w:rsidR="007F1FDD" w:rsidRPr="006250A5" w:rsidRDefault="007F1FDD" w:rsidP="007F1FDD">
      <w:pPr>
        <w:shd w:val="clear" w:color="auto" w:fill="FFFFFF"/>
        <w:rPr>
          <w:rFonts w:asciiTheme="minorHAnsi" w:hAnsiTheme="minorHAnsi" w:cstheme="minorHAnsi"/>
          <w:color w:val="2C363A"/>
        </w:rPr>
      </w:pPr>
      <w:r w:rsidRPr="006250A5">
        <w:rPr>
          <w:rFonts w:asciiTheme="minorHAnsi" w:hAnsiTheme="minorHAnsi" w:cstheme="minorHAnsi"/>
          <w:color w:val="2C363A"/>
        </w:rPr>
        <w:t>Ifm. årsmøtet i velforeningen 20.02.2024 ønsker vi å melde inn følgende sak:</w:t>
      </w:r>
    </w:p>
    <w:p w14:paraId="29AD6E0B" w14:textId="77777777" w:rsidR="007F1FDD" w:rsidRPr="006250A5" w:rsidRDefault="007F1FDD" w:rsidP="007F1FDD">
      <w:pPr>
        <w:shd w:val="clear" w:color="auto" w:fill="FFFFFF"/>
        <w:rPr>
          <w:rFonts w:asciiTheme="minorHAnsi" w:hAnsiTheme="minorHAnsi" w:cstheme="minorHAnsi"/>
          <w:color w:val="2C363A"/>
        </w:rPr>
      </w:pPr>
    </w:p>
    <w:p w14:paraId="7D63735C" w14:textId="77777777" w:rsidR="007F1FDD" w:rsidRDefault="007F1FDD" w:rsidP="007F1FDD">
      <w:pPr>
        <w:shd w:val="clear" w:color="auto" w:fill="FFFFFF"/>
        <w:rPr>
          <w:rFonts w:asciiTheme="minorHAnsi" w:hAnsiTheme="minorHAnsi" w:cstheme="minorHAnsi"/>
          <w:color w:val="2C363A"/>
        </w:rPr>
      </w:pPr>
      <w:r w:rsidRPr="006250A5">
        <w:rPr>
          <w:rFonts w:asciiTheme="minorHAnsi" w:hAnsiTheme="minorHAnsi" w:cstheme="minorHAnsi"/>
          <w:color w:val="2C363A"/>
        </w:rPr>
        <w:t>Vi foreslår at styret får i oppgave å vurdere om flere av de private parkeringsplassene ikke skal brøytes i lavsesong periodene for å spare kostnader og at hytteeiere oppfordres til å benytte de offentlige parkeringsplassene i disse periodene. Dette gjelder ikke for høysesong periodene som vinter- og påskeferie. Da skal </w:t>
      </w:r>
      <w:r w:rsidRPr="006250A5">
        <w:rPr>
          <w:rFonts w:asciiTheme="minorHAnsi" w:hAnsiTheme="minorHAnsi" w:cstheme="minorHAnsi"/>
          <w:color w:val="2C363A"/>
          <w:u w:val="single"/>
        </w:rPr>
        <w:t>alle</w:t>
      </w:r>
      <w:r w:rsidRPr="006250A5">
        <w:rPr>
          <w:rFonts w:asciiTheme="minorHAnsi" w:hAnsiTheme="minorHAnsi" w:cstheme="minorHAnsi"/>
          <w:color w:val="2C363A"/>
        </w:rPr>
        <w:t> private parkeringsplasser brøytes.</w:t>
      </w:r>
    </w:p>
    <w:p w14:paraId="6B4D88AE" w14:textId="77777777" w:rsidR="007F1FDD" w:rsidRDefault="007F1FDD" w:rsidP="007F1FDD">
      <w:pPr>
        <w:shd w:val="clear" w:color="auto" w:fill="FFFFFF"/>
        <w:rPr>
          <w:rFonts w:asciiTheme="minorHAnsi" w:hAnsiTheme="minorHAnsi" w:cstheme="minorHAnsi"/>
          <w:color w:val="2C363A"/>
        </w:rPr>
      </w:pPr>
    </w:p>
    <w:p w14:paraId="18816995" w14:textId="77777777" w:rsidR="007F1FDD" w:rsidRDefault="007F1FDD" w:rsidP="007F1FDD">
      <w:pPr>
        <w:shd w:val="clear" w:color="auto" w:fill="FFFFFF"/>
        <w:rPr>
          <w:rFonts w:asciiTheme="minorHAnsi" w:hAnsiTheme="minorHAnsi" w:cstheme="minorHAnsi"/>
          <w:color w:val="2C363A"/>
        </w:rPr>
      </w:pPr>
      <w:r>
        <w:rPr>
          <w:rFonts w:asciiTheme="minorHAnsi" w:hAnsiTheme="minorHAnsi" w:cstheme="minorHAnsi"/>
          <w:color w:val="2C363A"/>
        </w:rPr>
        <w:t xml:space="preserve">Forslag til vedtak fra styret: </w:t>
      </w:r>
    </w:p>
    <w:p w14:paraId="37BC4209" w14:textId="77777777" w:rsidR="007F1FDD" w:rsidRDefault="007F1FDD" w:rsidP="007F1FDD">
      <w:pPr>
        <w:shd w:val="clear" w:color="auto" w:fill="FFFFFF"/>
        <w:rPr>
          <w:rFonts w:asciiTheme="minorHAnsi" w:hAnsiTheme="minorHAnsi" w:cstheme="minorHAnsi"/>
          <w:color w:val="2C363A"/>
        </w:rPr>
      </w:pPr>
    </w:p>
    <w:p w14:paraId="4C3E22FE" w14:textId="77777777" w:rsidR="007F1FDD" w:rsidRDefault="007F1FDD" w:rsidP="007F1FDD">
      <w:pPr>
        <w:shd w:val="clear" w:color="auto" w:fill="FFFFFF"/>
        <w:rPr>
          <w:rFonts w:asciiTheme="minorHAnsi" w:hAnsiTheme="minorHAnsi" w:cstheme="minorHAnsi"/>
          <w:color w:val="2C363A"/>
        </w:rPr>
      </w:pPr>
      <w:r>
        <w:rPr>
          <w:rFonts w:asciiTheme="minorHAnsi" w:hAnsiTheme="minorHAnsi" w:cstheme="minorHAnsi"/>
          <w:color w:val="2C363A"/>
        </w:rPr>
        <w:t>Styret tar forslaget til etterretning og tar det med i videre i arbeidet med brøyting av de private P-plassene i samarbeid med parkeringsvaktene og Risa.</w:t>
      </w:r>
    </w:p>
    <w:p w14:paraId="06D14E4E" w14:textId="77777777" w:rsidR="007F1FDD" w:rsidRDefault="007F1FDD" w:rsidP="007F1FDD">
      <w:pPr>
        <w:shd w:val="clear" w:color="auto" w:fill="FFFFFF"/>
        <w:rPr>
          <w:rFonts w:asciiTheme="minorHAnsi" w:hAnsiTheme="minorHAnsi" w:cstheme="minorHAnsi"/>
          <w:color w:val="2C363A"/>
        </w:rPr>
      </w:pPr>
    </w:p>
    <w:p w14:paraId="26B5CC9F" w14:textId="77777777" w:rsidR="007F1FDD" w:rsidRDefault="007F1FDD" w:rsidP="007F1FDD">
      <w:pPr>
        <w:shd w:val="clear" w:color="auto" w:fill="FFFFFF"/>
        <w:rPr>
          <w:rFonts w:asciiTheme="minorHAnsi" w:hAnsiTheme="minorHAnsi" w:cstheme="minorHAnsi"/>
          <w:color w:val="2C363A"/>
        </w:rPr>
      </w:pPr>
    </w:p>
    <w:p w14:paraId="2777B1C6" w14:textId="77777777" w:rsidR="007F1FDD" w:rsidRDefault="007F1FDD" w:rsidP="007F1FDD">
      <w:pPr>
        <w:shd w:val="clear" w:color="auto" w:fill="FFFFFF"/>
        <w:rPr>
          <w:rFonts w:asciiTheme="minorHAnsi" w:hAnsiTheme="minorHAnsi" w:cstheme="minorHAnsi"/>
          <w:color w:val="2C363A"/>
        </w:rPr>
      </w:pPr>
      <w:r>
        <w:rPr>
          <w:rFonts w:asciiTheme="minorHAnsi" w:hAnsiTheme="minorHAnsi" w:cstheme="minorHAnsi"/>
          <w:color w:val="2C363A"/>
        </w:rPr>
        <w:t>Sak 3:</w:t>
      </w:r>
    </w:p>
    <w:p w14:paraId="35EBD3BE" w14:textId="77777777" w:rsidR="007F1FDD" w:rsidRDefault="007F1FDD" w:rsidP="007F1FDD">
      <w:pPr>
        <w:shd w:val="clear" w:color="auto" w:fill="FFFFFF"/>
        <w:rPr>
          <w:rFonts w:asciiTheme="minorHAnsi" w:hAnsiTheme="minorHAnsi" w:cstheme="minorHAnsi"/>
          <w:color w:val="2C363A"/>
        </w:rPr>
      </w:pPr>
    </w:p>
    <w:p w14:paraId="3326FF8F" w14:textId="77777777" w:rsidR="007F1FDD" w:rsidRPr="009D019D" w:rsidRDefault="007F1FDD" w:rsidP="007F1FDD">
      <w:pPr>
        <w:pStyle w:val="v1msonormal"/>
        <w:shd w:val="clear" w:color="auto" w:fill="FFFFFF"/>
        <w:spacing w:before="0" w:beforeAutospacing="0" w:after="0" w:afterAutospacing="0"/>
        <w:rPr>
          <w:rFonts w:ascii="Calibri" w:hAnsi="Calibri" w:cs="Calibri"/>
        </w:rPr>
      </w:pPr>
      <w:r w:rsidRPr="009D019D">
        <w:rPr>
          <w:rFonts w:ascii="Calibri" w:hAnsi="Calibri" w:cs="Calibri"/>
        </w:rPr>
        <w:t>Forslag til vedtak vedr. budsjett for 2024:</w:t>
      </w:r>
    </w:p>
    <w:p w14:paraId="7A26DB20" w14:textId="77777777" w:rsidR="007F1FDD" w:rsidRPr="009D019D" w:rsidRDefault="007F1FDD" w:rsidP="007F1FDD">
      <w:pPr>
        <w:pStyle w:val="v1msonormal"/>
        <w:shd w:val="clear" w:color="auto" w:fill="FFFFFF"/>
        <w:spacing w:before="0" w:beforeAutospacing="0" w:after="0" w:afterAutospacing="0"/>
        <w:rPr>
          <w:rFonts w:ascii="Calibri" w:hAnsi="Calibri" w:cs="Calibri"/>
        </w:rPr>
      </w:pPr>
      <w:r w:rsidRPr="009D019D">
        <w:rPr>
          <w:rFonts w:ascii="Calibri" w:hAnsi="Calibri" w:cs="Calibri"/>
        </w:rPr>
        <w:t> </w:t>
      </w:r>
    </w:p>
    <w:p w14:paraId="3FB15416" w14:textId="77777777" w:rsidR="007F1FDD" w:rsidRPr="009D019D" w:rsidRDefault="007F1FDD" w:rsidP="007F1FDD">
      <w:pPr>
        <w:pStyle w:val="v1msonormal"/>
        <w:shd w:val="clear" w:color="auto" w:fill="FFFFFF"/>
        <w:spacing w:before="0" w:beforeAutospacing="0" w:after="0" w:afterAutospacing="0"/>
        <w:rPr>
          <w:rFonts w:ascii="Calibri" w:hAnsi="Calibri" w:cs="Calibri"/>
        </w:rPr>
      </w:pPr>
      <w:r w:rsidRPr="009D019D">
        <w:rPr>
          <w:rFonts w:ascii="Calibri" w:hAnsi="Calibri" w:cs="Calibri"/>
        </w:rPr>
        <w:t>Begrunnelse</w:t>
      </w:r>
    </w:p>
    <w:p w14:paraId="10F39468" w14:textId="77777777" w:rsidR="007F1FDD" w:rsidRPr="009D019D" w:rsidRDefault="007F1FDD" w:rsidP="007F1FDD">
      <w:pPr>
        <w:pStyle w:val="v1msonormal"/>
        <w:shd w:val="clear" w:color="auto" w:fill="FFFFFF"/>
        <w:spacing w:before="0" w:beforeAutospacing="0" w:after="0" w:afterAutospacing="0"/>
        <w:rPr>
          <w:rFonts w:ascii="Calibri" w:hAnsi="Calibri" w:cs="Calibri"/>
        </w:rPr>
      </w:pPr>
      <w:proofErr w:type="gramStart"/>
      <w:r w:rsidRPr="009D019D">
        <w:rPr>
          <w:rFonts w:ascii="Calibri" w:hAnsi="Calibri" w:cs="Calibri"/>
          <w:i/>
          <w:iCs/>
        </w:rPr>
        <w:t>« §</w:t>
      </w:r>
      <w:proofErr w:type="gramEnd"/>
      <w:r w:rsidRPr="009D019D">
        <w:rPr>
          <w:rFonts w:ascii="Calibri" w:hAnsi="Calibri" w:cs="Calibri"/>
          <w:i/>
          <w:iCs/>
        </w:rPr>
        <w:t xml:space="preserve"> 1 - </w:t>
      </w:r>
      <w:proofErr w:type="spellStart"/>
      <w:r w:rsidRPr="009D019D">
        <w:rPr>
          <w:rFonts w:ascii="Calibri" w:hAnsi="Calibri" w:cs="Calibri"/>
          <w:i/>
          <w:iCs/>
        </w:rPr>
        <w:t>Hunnedalens</w:t>
      </w:r>
      <w:proofErr w:type="spellEnd"/>
      <w:r w:rsidRPr="009D019D">
        <w:rPr>
          <w:rFonts w:ascii="Calibri" w:hAnsi="Calibri" w:cs="Calibri"/>
          <w:i/>
          <w:iCs/>
        </w:rPr>
        <w:t xml:space="preserve"> Velforening har til formål å verne om og fremme felles interesser for eiere av hytter i Hunnedalen. Foreningen skal være et fritt, upolitisk og selvstendig organ.»</w:t>
      </w:r>
    </w:p>
    <w:p w14:paraId="6B910709" w14:textId="77777777" w:rsidR="007F1FDD" w:rsidRPr="009D019D" w:rsidRDefault="007F1FDD" w:rsidP="007F1FDD">
      <w:pPr>
        <w:pStyle w:val="v1msonormal"/>
        <w:shd w:val="clear" w:color="auto" w:fill="FFFFFF"/>
        <w:spacing w:before="0" w:beforeAutospacing="0" w:after="0" w:afterAutospacing="0"/>
        <w:rPr>
          <w:rFonts w:ascii="Calibri" w:hAnsi="Calibri" w:cs="Calibri"/>
        </w:rPr>
      </w:pPr>
      <w:r w:rsidRPr="009D019D">
        <w:rPr>
          <w:rFonts w:ascii="Calibri" w:hAnsi="Calibri" w:cs="Calibri"/>
          <w:i/>
          <w:iCs/>
        </w:rPr>
        <w:t> </w:t>
      </w:r>
    </w:p>
    <w:p w14:paraId="35C7D962" w14:textId="77777777" w:rsidR="007F1FDD" w:rsidRPr="009D019D" w:rsidRDefault="007F1FDD" w:rsidP="007F1FDD">
      <w:pPr>
        <w:pStyle w:val="v1msonormal"/>
        <w:shd w:val="clear" w:color="auto" w:fill="FFFFFF"/>
        <w:spacing w:before="0" w:beforeAutospacing="0" w:after="0" w:afterAutospacing="0"/>
        <w:rPr>
          <w:rFonts w:ascii="Calibri" w:hAnsi="Calibri" w:cs="Calibri"/>
        </w:rPr>
      </w:pPr>
      <w:r w:rsidRPr="009D019D">
        <w:rPr>
          <w:rFonts w:ascii="Calibri" w:hAnsi="Calibri" w:cs="Calibri"/>
        </w:rPr>
        <w:t>Det er ikke velbegrunnet at medlemmenes kontingent skal gå til annet enn det som er formålet med å drifte velforeningen. Det er vanskelig å se begrunnelsen for at velforeningen skal gi penger til andre stiftelser og foreninger som ikke gir en fordel for velforeningen, spesielt ikke til STF ettersom den nye turistforeningshytten er så omstridt i dalen og fører til betydelige ulemper for de nærliggende hyttene. STF har betydelig bedre økonomi enn Hunnedalen Velforening og trenger ikke ytterlige støtte fra oss.</w:t>
      </w:r>
    </w:p>
    <w:p w14:paraId="4EEB5AD8" w14:textId="77777777" w:rsidR="007F1FDD" w:rsidRPr="009D019D" w:rsidRDefault="007F1FDD" w:rsidP="007F1FDD">
      <w:pPr>
        <w:pStyle w:val="v1msonormal"/>
        <w:shd w:val="clear" w:color="auto" w:fill="FFFFFF"/>
        <w:spacing w:before="0" w:beforeAutospacing="0" w:after="0" w:afterAutospacing="0"/>
        <w:rPr>
          <w:rFonts w:ascii="Calibri" w:hAnsi="Calibri" w:cs="Calibri"/>
        </w:rPr>
      </w:pPr>
      <w:r w:rsidRPr="009D019D">
        <w:rPr>
          <w:rFonts w:ascii="Calibri" w:hAnsi="Calibri" w:cs="Calibri"/>
        </w:rPr>
        <w:t> </w:t>
      </w:r>
    </w:p>
    <w:p w14:paraId="3608ECEE" w14:textId="77777777" w:rsidR="007F1FDD" w:rsidRPr="009D019D" w:rsidRDefault="007F1FDD" w:rsidP="007F1FDD">
      <w:pPr>
        <w:pStyle w:val="v1msonormal"/>
        <w:shd w:val="clear" w:color="auto" w:fill="FFFFFF"/>
        <w:spacing w:before="0" w:beforeAutospacing="0" w:after="0" w:afterAutospacing="0"/>
        <w:rPr>
          <w:rFonts w:ascii="Calibri" w:hAnsi="Calibri" w:cs="Calibri"/>
        </w:rPr>
      </w:pPr>
      <w:r w:rsidRPr="009D019D">
        <w:rPr>
          <w:rFonts w:ascii="Calibri" w:hAnsi="Calibri" w:cs="Calibri"/>
        </w:rPr>
        <w:t xml:space="preserve">Det bør være opp til hvert enkelt medlem om de skal donere penger til andre stiftelser, foreninger </w:t>
      </w:r>
      <w:proofErr w:type="spellStart"/>
      <w:r w:rsidRPr="009D019D">
        <w:rPr>
          <w:rFonts w:ascii="Calibri" w:hAnsi="Calibri" w:cs="Calibri"/>
        </w:rPr>
        <w:t>osv</w:t>
      </w:r>
      <w:proofErr w:type="spellEnd"/>
      <w:r w:rsidRPr="009D019D">
        <w:rPr>
          <w:rFonts w:ascii="Calibri" w:hAnsi="Calibri" w:cs="Calibri"/>
        </w:rPr>
        <w:t>, med mindre Velforeningen kan se en direkte fordel av å gi vekk penger til andre. En av Velforeningens praktiske hovedoppgaver er å administrere brøyting av parkeringsplasser på vegne av den parkeringsretten hver hytteeier har, samt å bekoste løypekjøring. Velforeningen bør ikke ha en policy vedr. giverglede som er omstridt og som kan føre til at medlemmer melder seg ut. I så fall må Velforeningen opprette en ordning der det sendes ut en egen faktura for brøyting, og ev. løypekjøring, som dekker kun disse kostnadene, for de som velger ikke å være medlem i foreningen.</w:t>
      </w:r>
    </w:p>
    <w:p w14:paraId="0F7645D9" w14:textId="77777777" w:rsidR="007F1FDD" w:rsidRPr="009D019D" w:rsidRDefault="007F1FDD" w:rsidP="007F1FDD">
      <w:pPr>
        <w:pStyle w:val="v1msonormal"/>
        <w:shd w:val="clear" w:color="auto" w:fill="FFFFFF"/>
        <w:spacing w:before="0" w:beforeAutospacing="0" w:after="0" w:afterAutospacing="0"/>
        <w:rPr>
          <w:rFonts w:ascii="Calibri" w:hAnsi="Calibri" w:cs="Calibri"/>
        </w:rPr>
      </w:pPr>
      <w:r w:rsidRPr="009D019D">
        <w:rPr>
          <w:rFonts w:ascii="Calibri" w:hAnsi="Calibri" w:cs="Calibri"/>
        </w:rPr>
        <w:t> </w:t>
      </w:r>
    </w:p>
    <w:p w14:paraId="47625213" w14:textId="77777777" w:rsidR="007F1FDD" w:rsidRPr="009D019D" w:rsidRDefault="007F1FDD" w:rsidP="007F1FDD">
      <w:pPr>
        <w:pStyle w:val="v1msonormal"/>
        <w:shd w:val="clear" w:color="auto" w:fill="FFFFFF"/>
        <w:spacing w:before="0" w:beforeAutospacing="0" w:after="0" w:afterAutospacing="0"/>
        <w:rPr>
          <w:rFonts w:ascii="Calibri" w:hAnsi="Calibri" w:cs="Calibri"/>
        </w:rPr>
      </w:pPr>
      <w:r w:rsidRPr="009D019D">
        <w:rPr>
          <w:rFonts w:ascii="Calibri" w:hAnsi="Calibri" w:cs="Calibri"/>
        </w:rPr>
        <w:t>Røde Kors er et eksempel på en forening som alle i dalen har en fordel av. Men, i forbindelse med dette bidraget bør det uttrykkes at det forutsettes at det ikke føres opp nybygg som fører til forringelse for de nærmeste hyttene, og at det føres en tett dialog med Velforeningen dersom et nytt bygg planlegges.</w:t>
      </w:r>
    </w:p>
    <w:p w14:paraId="21F37E3E" w14:textId="77777777" w:rsidR="007F1FDD" w:rsidRDefault="007F1FDD" w:rsidP="007F1FDD">
      <w:pPr>
        <w:pStyle w:val="v1msonormal"/>
        <w:shd w:val="clear" w:color="auto" w:fill="FFFFFF"/>
        <w:spacing w:before="0" w:beforeAutospacing="0" w:after="0" w:afterAutospacing="0"/>
        <w:rPr>
          <w:rFonts w:ascii="Calibri" w:hAnsi="Calibri" w:cs="Calibri"/>
        </w:rPr>
      </w:pPr>
    </w:p>
    <w:p w14:paraId="153ED41D" w14:textId="77777777" w:rsidR="007F1FDD" w:rsidRDefault="007F1FDD" w:rsidP="007F1FDD">
      <w:pPr>
        <w:pStyle w:val="v1msonormal"/>
        <w:shd w:val="clear" w:color="auto" w:fill="FFFFFF"/>
        <w:spacing w:before="0" w:beforeAutospacing="0" w:after="0" w:afterAutospacing="0"/>
        <w:rPr>
          <w:rFonts w:ascii="Calibri" w:hAnsi="Calibri" w:cs="Calibri"/>
        </w:rPr>
      </w:pPr>
    </w:p>
    <w:p w14:paraId="265C09DE" w14:textId="77777777" w:rsidR="007F1FDD" w:rsidRDefault="007F1FDD" w:rsidP="007F1FDD">
      <w:pPr>
        <w:pStyle w:val="v1msonormal"/>
        <w:shd w:val="clear" w:color="auto" w:fill="FFFFFF"/>
        <w:spacing w:before="0" w:beforeAutospacing="0" w:after="0" w:afterAutospacing="0"/>
        <w:rPr>
          <w:rFonts w:ascii="Calibri" w:hAnsi="Calibri" w:cs="Calibri"/>
        </w:rPr>
      </w:pPr>
    </w:p>
    <w:p w14:paraId="33F35F5E" w14:textId="77777777" w:rsidR="007F1FDD" w:rsidRDefault="007F1FDD" w:rsidP="007F1FDD">
      <w:pPr>
        <w:pStyle w:val="v1msonormal"/>
        <w:shd w:val="clear" w:color="auto" w:fill="FFFFFF"/>
        <w:spacing w:before="0" w:beforeAutospacing="0" w:after="0" w:afterAutospacing="0"/>
        <w:rPr>
          <w:rFonts w:ascii="Calibri" w:hAnsi="Calibri" w:cs="Calibri"/>
        </w:rPr>
      </w:pPr>
    </w:p>
    <w:p w14:paraId="1A9E6B33" w14:textId="77777777" w:rsidR="007F1FDD" w:rsidRDefault="007F1FDD" w:rsidP="007F1FDD">
      <w:pPr>
        <w:pStyle w:val="v1msonormal"/>
        <w:shd w:val="clear" w:color="auto" w:fill="FFFFFF"/>
        <w:spacing w:before="0" w:beforeAutospacing="0" w:after="0" w:afterAutospacing="0"/>
        <w:rPr>
          <w:rFonts w:ascii="Calibri" w:hAnsi="Calibri" w:cs="Calibri"/>
        </w:rPr>
      </w:pPr>
      <w:r w:rsidRPr="009D019D">
        <w:rPr>
          <w:rFonts w:ascii="Calibri" w:hAnsi="Calibri" w:cs="Calibri"/>
        </w:rPr>
        <w:lastRenderedPageBreak/>
        <w:t>Forslag til vedtak</w:t>
      </w:r>
      <w:r>
        <w:rPr>
          <w:rFonts w:ascii="Calibri" w:hAnsi="Calibri" w:cs="Calibri"/>
        </w:rPr>
        <w:t xml:space="preserve"> fra forslagsstiller</w:t>
      </w:r>
      <w:r w:rsidRPr="009D019D">
        <w:rPr>
          <w:rFonts w:ascii="Calibri" w:hAnsi="Calibri" w:cs="Calibri"/>
        </w:rPr>
        <w:t>:</w:t>
      </w:r>
    </w:p>
    <w:p w14:paraId="4A833308" w14:textId="77777777" w:rsidR="007F1FDD" w:rsidRPr="009D019D" w:rsidRDefault="007F1FDD" w:rsidP="007F1FDD">
      <w:pPr>
        <w:pStyle w:val="v1msonormal"/>
        <w:shd w:val="clear" w:color="auto" w:fill="FFFFFF"/>
        <w:spacing w:before="0" w:beforeAutospacing="0" w:after="0" w:afterAutospacing="0"/>
        <w:rPr>
          <w:rFonts w:ascii="Calibri" w:hAnsi="Calibri" w:cs="Calibri"/>
        </w:rPr>
      </w:pPr>
    </w:p>
    <w:p w14:paraId="264999E4" w14:textId="77777777" w:rsidR="007F1FDD" w:rsidRPr="009D019D" w:rsidRDefault="007F1FDD" w:rsidP="007F1FDD">
      <w:pPr>
        <w:pStyle w:val="v1msonormal"/>
        <w:numPr>
          <w:ilvl w:val="0"/>
          <w:numId w:val="3"/>
        </w:numPr>
        <w:shd w:val="clear" w:color="auto" w:fill="FFFFFF"/>
        <w:spacing w:before="0" w:beforeAutospacing="0" w:after="0" w:afterAutospacing="0"/>
        <w:rPr>
          <w:rFonts w:ascii="Calibri" w:hAnsi="Calibri" w:cs="Calibri"/>
        </w:rPr>
      </w:pPr>
      <w:r w:rsidRPr="009D019D">
        <w:rPr>
          <w:rFonts w:ascii="Calibri" w:hAnsi="Calibri" w:cs="Calibri"/>
          <w:i/>
          <w:iCs/>
        </w:rPr>
        <w:t>Velforeningen skal kun gi økonomisk støtte til andre foreninger som gir medlemmene en direkte fordel. Posten «7430 Andre gaver» fjernes og alle bevilgninger/gaver til andre foreninger vedtas og øremerkes av Årsmøtet. For 2024 bevilges kun penger til Røde Kors.</w:t>
      </w:r>
    </w:p>
    <w:p w14:paraId="70A18D74" w14:textId="77777777" w:rsidR="007F1FDD" w:rsidRDefault="007F1FDD" w:rsidP="007F1FDD">
      <w:pPr>
        <w:shd w:val="clear" w:color="auto" w:fill="FFFFFF"/>
        <w:rPr>
          <w:rFonts w:asciiTheme="minorHAnsi" w:hAnsiTheme="minorHAnsi" w:cstheme="minorHAnsi"/>
          <w:color w:val="2C363A"/>
        </w:rPr>
      </w:pPr>
    </w:p>
    <w:p w14:paraId="00BC7BE1" w14:textId="77777777" w:rsidR="007F1FDD" w:rsidRPr="00B15B6A" w:rsidRDefault="007F1FDD" w:rsidP="007F1FDD">
      <w:pPr>
        <w:shd w:val="clear" w:color="auto" w:fill="FFFFFF"/>
        <w:rPr>
          <w:rFonts w:asciiTheme="minorHAnsi" w:hAnsiTheme="minorHAnsi" w:cstheme="minorHAnsi"/>
        </w:rPr>
      </w:pPr>
      <w:r w:rsidRPr="00B15B6A">
        <w:rPr>
          <w:rFonts w:asciiTheme="minorHAnsi" w:hAnsiTheme="minorHAnsi" w:cstheme="minorHAnsi"/>
        </w:rPr>
        <w:t>Forslag til vedtak fra styret:</w:t>
      </w:r>
    </w:p>
    <w:p w14:paraId="59E90708" w14:textId="77777777" w:rsidR="007F1FDD" w:rsidRPr="00B15B6A" w:rsidRDefault="007F1FDD" w:rsidP="007F1FDD">
      <w:pPr>
        <w:shd w:val="clear" w:color="auto" w:fill="FFFFFF"/>
        <w:rPr>
          <w:rFonts w:asciiTheme="minorHAnsi" w:hAnsiTheme="minorHAnsi" w:cstheme="minorHAnsi"/>
        </w:rPr>
      </w:pPr>
    </w:p>
    <w:p w14:paraId="5BBFA2C2" w14:textId="77777777" w:rsidR="007F1FDD" w:rsidRPr="00FE093C" w:rsidRDefault="007F1FDD" w:rsidP="007F1FDD">
      <w:pPr>
        <w:pStyle w:val="Listeavsnitt"/>
        <w:numPr>
          <w:ilvl w:val="0"/>
          <w:numId w:val="3"/>
        </w:numPr>
        <w:shd w:val="clear" w:color="auto" w:fill="FFFFFF"/>
        <w:rPr>
          <w:rFonts w:asciiTheme="minorHAnsi" w:hAnsiTheme="minorHAnsi" w:cstheme="minorHAnsi"/>
        </w:rPr>
      </w:pPr>
      <w:r w:rsidRPr="00FE093C">
        <w:rPr>
          <w:rFonts w:asciiTheme="minorHAnsi" w:hAnsiTheme="minorHAnsi" w:cstheme="minorHAnsi"/>
        </w:rPr>
        <w:t xml:space="preserve">Dersom regnskapet for foregående år er tilstrekkelig positivt vil årsmøtet for dette regnskapsåret beslutte hvem som skal få en økonomisk gave og hvor mye. </w:t>
      </w:r>
    </w:p>
    <w:p w14:paraId="61D3E483" w14:textId="77777777" w:rsidR="007F1FDD" w:rsidRDefault="007F1FDD" w:rsidP="007F1FDD">
      <w:pPr>
        <w:shd w:val="clear" w:color="auto" w:fill="FFFFFF"/>
        <w:ind w:firstLine="708"/>
        <w:rPr>
          <w:rFonts w:asciiTheme="minorHAnsi" w:hAnsiTheme="minorHAnsi" w:cstheme="minorHAnsi"/>
        </w:rPr>
      </w:pPr>
      <w:r w:rsidRPr="00B15B6A">
        <w:rPr>
          <w:rFonts w:asciiTheme="minorHAnsi" w:hAnsiTheme="minorHAnsi" w:cstheme="minorHAnsi"/>
        </w:rPr>
        <w:t>For regnskapsåret 2023 foreslås ingen gaver siden regnskapet viser underskudd.</w:t>
      </w:r>
    </w:p>
    <w:p w14:paraId="18F24EFB" w14:textId="77777777" w:rsidR="007F1FDD" w:rsidRDefault="007F1FDD" w:rsidP="007F1FDD">
      <w:pPr>
        <w:shd w:val="clear" w:color="auto" w:fill="FFFFFF"/>
        <w:rPr>
          <w:rFonts w:asciiTheme="minorHAnsi" w:hAnsiTheme="minorHAnsi" w:cstheme="minorHAnsi"/>
        </w:rPr>
      </w:pPr>
    </w:p>
    <w:p w14:paraId="22CCC169" w14:textId="77777777" w:rsidR="007F1FDD" w:rsidRPr="00FE093C" w:rsidRDefault="007F1FDD" w:rsidP="007F1FDD">
      <w:pPr>
        <w:pStyle w:val="Listeavsnitt"/>
        <w:numPr>
          <w:ilvl w:val="0"/>
          <w:numId w:val="3"/>
        </w:numPr>
        <w:shd w:val="clear" w:color="auto" w:fill="FFFFFF"/>
        <w:rPr>
          <w:rFonts w:asciiTheme="minorHAnsi" w:hAnsiTheme="minorHAnsi" w:cstheme="minorHAnsi"/>
        </w:rPr>
      </w:pPr>
      <w:r>
        <w:rPr>
          <w:rFonts w:asciiTheme="minorHAnsi" w:hAnsiTheme="minorHAnsi" w:cstheme="minorHAnsi"/>
        </w:rPr>
        <w:t>Utbetaling av gaver til Røde Kors og STF som tidligere, uavhengig av resultatet for regnskapsåret.</w:t>
      </w:r>
    </w:p>
    <w:p w14:paraId="2424A4E6" w14:textId="77777777" w:rsidR="007F1FDD" w:rsidRDefault="007F1FDD" w:rsidP="007F1FDD">
      <w:pPr>
        <w:shd w:val="clear" w:color="auto" w:fill="FFFFFF"/>
        <w:rPr>
          <w:rFonts w:asciiTheme="minorHAnsi" w:hAnsiTheme="minorHAnsi" w:cstheme="minorHAnsi"/>
          <w:color w:val="2C363A"/>
        </w:rPr>
      </w:pPr>
    </w:p>
    <w:p w14:paraId="2CD6D789" w14:textId="77777777" w:rsidR="007F1FDD" w:rsidRDefault="007F1FDD" w:rsidP="007F1FDD">
      <w:pPr>
        <w:shd w:val="clear" w:color="auto" w:fill="FFFFFF"/>
        <w:rPr>
          <w:rFonts w:asciiTheme="minorHAnsi" w:hAnsiTheme="minorHAnsi" w:cstheme="minorHAnsi"/>
          <w:color w:val="2C363A"/>
        </w:rPr>
      </w:pPr>
      <w:r>
        <w:rPr>
          <w:rFonts w:asciiTheme="minorHAnsi" w:hAnsiTheme="minorHAnsi" w:cstheme="minorHAnsi"/>
          <w:color w:val="2C363A"/>
        </w:rPr>
        <w:t xml:space="preserve">Vedtak: </w:t>
      </w:r>
    </w:p>
    <w:p w14:paraId="49175D4A" w14:textId="77777777" w:rsidR="007F1FDD" w:rsidRDefault="007F1FDD" w:rsidP="007F1FDD">
      <w:pPr>
        <w:shd w:val="clear" w:color="auto" w:fill="FFFFFF"/>
        <w:rPr>
          <w:rFonts w:asciiTheme="minorHAnsi" w:hAnsiTheme="minorHAnsi" w:cstheme="minorHAnsi"/>
          <w:color w:val="2C363A"/>
        </w:rPr>
      </w:pPr>
    </w:p>
    <w:p w14:paraId="2062B467" w14:textId="77777777" w:rsidR="007F1FDD" w:rsidRDefault="007F1FDD" w:rsidP="007F1FDD">
      <w:pPr>
        <w:shd w:val="clear" w:color="auto" w:fill="FFFFFF"/>
        <w:rPr>
          <w:rFonts w:asciiTheme="minorHAnsi" w:hAnsiTheme="minorHAnsi" w:cstheme="minorHAnsi"/>
          <w:color w:val="2C363A"/>
        </w:rPr>
      </w:pPr>
    </w:p>
    <w:p w14:paraId="05AFA911" w14:textId="77777777" w:rsidR="007F1FDD" w:rsidRDefault="007F1FDD" w:rsidP="007F1FDD">
      <w:pPr>
        <w:shd w:val="clear" w:color="auto" w:fill="FFFFFF"/>
        <w:rPr>
          <w:rFonts w:asciiTheme="minorHAnsi" w:hAnsiTheme="minorHAnsi" w:cstheme="minorHAnsi"/>
          <w:color w:val="2C363A"/>
        </w:rPr>
      </w:pPr>
    </w:p>
    <w:p w14:paraId="3EF595E4" w14:textId="77777777" w:rsidR="007F1FDD" w:rsidRDefault="007F1FDD" w:rsidP="007F1FDD">
      <w:pPr>
        <w:shd w:val="clear" w:color="auto" w:fill="FFFFFF"/>
        <w:rPr>
          <w:rFonts w:asciiTheme="minorHAnsi" w:hAnsiTheme="minorHAnsi" w:cstheme="minorHAnsi"/>
          <w:color w:val="2C363A"/>
        </w:rPr>
      </w:pPr>
    </w:p>
    <w:p w14:paraId="6E8425D1" w14:textId="77777777" w:rsidR="007F1FDD" w:rsidRDefault="007F1FDD" w:rsidP="007F1FDD">
      <w:pPr>
        <w:shd w:val="clear" w:color="auto" w:fill="FFFFFF"/>
        <w:rPr>
          <w:rFonts w:asciiTheme="minorHAnsi" w:hAnsiTheme="minorHAnsi" w:cstheme="minorHAnsi"/>
          <w:color w:val="2C363A"/>
        </w:rPr>
      </w:pPr>
    </w:p>
    <w:p w14:paraId="5EABA288" w14:textId="77777777" w:rsidR="007F1FDD" w:rsidRDefault="007F1FDD" w:rsidP="007F1FDD">
      <w:pPr>
        <w:shd w:val="clear" w:color="auto" w:fill="FFFFFF"/>
        <w:rPr>
          <w:rFonts w:asciiTheme="minorHAnsi" w:hAnsiTheme="minorHAnsi" w:cstheme="minorHAnsi"/>
          <w:color w:val="2C363A"/>
        </w:rPr>
      </w:pPr>
    </w:p>
    <w:p w14:paraId="798732EA" w14:textId="77777777" w:rsidR="007F1FDD" w:rsidRDefault="007F1FDD" w:rsidP="007F1FDD">
      <w:pPr>
        <w:shd w:val="clear" w:color="auto" w:fill="FFFFFF"/>
        <w:rPr>
          <w:rFonts w:asciiTheme="minorHAnsi" w:hAnsiTheme="minorHAnsi" w:cstheme="minorHAnsi"/>
          <w:color w:val="2C363A"/>
        </w:rPr>
      </w:pPr>
    </w:p>
    <w:p w14:paraId="52B93058" w14:textId="77777777" w:rsidR="007F1FDD" w:rsidRDefault="007F1FDD" w:rsidP="007F1FDD">
      <w:pPr>
        <w:shd w:val="clear" w:color="auto" w:fill="FFFFFF"/>
        <w:rPr>
          <w:rFonts w:asciiTheme="minorHAnsi" w:hAnsiTheme="minorHAnsi" w:cstheme="minorHAnsi"/>
          <w:color w:val="2C363A"/>
        </w:rPr>
      </w:pPr>
    </w:p>
    <w:p w14:paraId="78886965" w14:textId="77777777" w:rsidR="007F1FDD" w:rsidRDefault="007F1FDD" w:rsidP="007F1FDD">
      <w:pPr>
        <w:outlineLvl w:val="0"/>
        <w:rPr>
          <w:b/>
          <w:color w:val="000000" w:themeColor="text1"/>
          <w:sz w:val="32"/>
          <w:szCs w:val="32"/>
        </w:rPr>
      </w:pPr>
    </w:p>
    <w:p w14:paraId="4E165057" w14:textId="77777777" w:rsidR="007F1FDD" w:rsidRDefault="007F1FDD" w:rsidP="007F1FDD">
      <w:pPr>
        <w:outlineLvl w:val="0"/>
        <w:rPr>
          <w:b/>
          <w:color w:val="000000" w:themeColor="text1"/>
          <w:sz w:val="32"/>
          <w:szCs w:val="32"/>
        </w:rPr>
      </w:pPr>
    </w:p>
    <w:p w14:paraId="42539F07" w14:textId="77777777" w:rsidR="007F1FDD" w:rsidRDefault="007F1FDD" w:rsidP="007F1FDD">
      <w:pPr>
        <w:outlineLvl w:val="0"/>
        <w:rPr>
          <w:b/>
          <w:color w:val="000000" w:themeColor="text1"/>
          <w:sz w:val="32"/>
          <w:szCs w:val="32"/>
        </w:rPr>
      </w:pPr>
    </w:p>
    <w:p w14:paraId="4175EF69" w14:textId="77777777" w:rsidR="002C709A" w:rsidRDefault="002C709A" w:rsidP="007F1FDD">
      <w:pPr>
        <w:outlineLvl w:val="0"/>
        <w:rPr>
          <w:b/>
          <w:color w:val="000000" w:themeColor="text1"/>
          <w:sz w:val="32"/>
          <w:szCs w:val="32"/>
        </w:rPr>
      </w:pPr>
    </w:p>
    <w:p w14:paraId="7A8D7F6A" w14:textId="77777777" w:rsidR="002C709A" w:rsidRDefault="002C709A" w:rsidP="007F1FDD">
      <w:pPr>
        <w:outlineLvl w:val="0"/>
        <w:rPr>
          <w:b/>
          <w:color w:val="000000" w:themeColor="text1"/>
          <w:sz w:val="32"/>
          <w:szCs w:val="32"/>
        </w:rPr>
      </w:pPr>
    </w:p>
    <w:p w14:paraId="2DFCD514" w14:textId="77777777" w:rsidR="002C709A" w:rsidRDefault="002C709A" w:rsidP="007F1FDD">
      <w:pPr>
        <w:outlineLvl w:val="0"/>
        <w:rPr>
          <w:b/>
          <w:color w:val="000000" w:themeColor="text1"/>
          <w:sz w:val="32"/>
          <w:szCs w:val="32"/>
        </w:rPr>
      </w:pPr>
    </w:p>
    <w:p w14:paraId="7529C4E4" w14:textId="77777777" w:rsidR="002C709A" w:rsidRDefault="002C709A" w:rsidP="007F1FDD">
      <w:pPr>
        <w:outlineLvl w:val="0"/>
        <w:rPr>
          <w:b/>
          <w:color w:val="000000" w:themeColor="text1"/>
          <w:sz w:val="32"/>
          <w:szCs w:val="32"/>
        </w:rPr>
      </w:pPr>
    </w:p>
    <w:p w14:paraId="075A1264" w14:textId="77777777" w:rsidR="002C709A" w:rsidRDefault="002C709A" w:rsidP="007F1FDD">
      <w:pPr>
        <w:outlineLvl w:val="0"/>
        <w:rPr>
          <w:b/>
          <w:color w:val="000000" w:themeColor="text1"/>
          <w:sz w:val="32"/>
          <w:szCs w:val="32"/>
        </w:rPr>
      </w:pPr>
    </w:p>
    <w:p w14:paraId="4098A3A4" w14:textId="77777777" w:rsidR="002C709A" w:rsidRDefault="002C709A" w:rsidP="007F1FDD">
      <w:pPr>
        <w:outlineLvl w:val="0"/>
        <w:rPr>
          <w:b/>
          <w:color w:val="000000" w:themeColor="text1"/>
          <w:sz w:val="32"/>
          <w:szCs w:val="32"/>
        </w:rPr>
      </w:pPr>
    </w:p>
    <w:p w14:paraId="0B2C4D62" w14:textId="77777777" w:rsidR="002C709A" w:rsidRDefault="002C709A" w:rsidP="007F1FDD">
      <w:pPr>
        <w:outlineLvl w:val="0"/>
        <w:rPr>
          <w:b/>
          <w:color w:val="000000" w:themeColor="text1"/>
          <w:sz w:val="32"/>
          <w:szCs w:val="32"/>
        </w:rPr>
      </w:pPr>
    </w:p>
    <w:p w14:paraId="7275DB83" w14:textId="77777777" w:rsidR="002C709A" w:rsidRDefault="002C709A" w:rsidP="007F1FDD">
      <w:pPr>
        <w:outlineLvl w:val="0"/>
        <w:rPr>
          <w:b/>
          <w:color w:val="000000" w:themeColor="text1"/>
          <w:sz w:val="32"/>
          <w:szCs w:val="32"/>
        </w:rPr>
      </w:pPr>
    </w:p>
    <w:p w14:paraId="13071A39" w14:textId="77777777" w:rsidR="002C709A" w:rsidRDefault="002C709A" w:rsidP="007F1FDD">
      <w:pPr>
        <w:outlineLvl w:val="0"/>
        <w:rPr>
          <w:b/>
          <w:color w:val="000000" w:themeColor="text1"/>
          <w:sz w:val="32"/>
          <w:szCs w:val="32"/>
        </w:rPr>
      </w:pPr>
    </w:p>
    <w:p w14:paraId="3159C37E" w14:textId="77777777" w:rsidR="002C709A" w:rsidRDefault="002C709A" w:rsidP="007F1FDD">
      <w:pPr>
        <w:outlineLvl w:val="0"/>
        <w:rPr>
          <w:b/>
          <w:color w:val="000000" w:themeColor="text1"/>
          <w:sz w:val="32"/>
          <w:szCs w:val="32"/>
        </w:rPr>
      </w:pPr>
    </w:p>
    <w:p w14:paraId="2B435534" w14:textId="77777777" w:rsidR="002C709A" w:rsidRDefault="002C709A" w:rsidP="007F1FDD">
      <w:pPr>
        <w:outlineLvl w:val="0"/>
        <w:rPr>
          <w:b/>
          <w:color w:val="000000" w:themeColor="text1"/>
          <w:sz w:val="32"/>
          <w:szCs w:val="32"/>
        </w:rPr>
      </w:pPr>
    </w:p>
    <w:p w14:paraId="16E1F3AC" w14:textId="77777777" w:rsidR="002C709A" w:rsidRDefault="002C709A" w:rsidP="007F1FDD">
      <w:pPr>
        <w:outlineLvl w:val="0"/>
        <w:rPr>
          <w:b/>
          <w:color w:val="000000" w:themeColor="text1"/>
          <w:sz w:val="32"/>
          <w:szCs w:val="32"/>
        </w:rPr>
      </w:pPr>
    </w:p>
    <w:p w14:paraId="474E9CBB" w14:textId="77777777" w:rsidR="002C709A" w:rsidRDefault="002C709A" w:rsidP="007F1FDD">
      <w:pPr>
        <w:outlineLvl w:val="0"/>
        <w:rPr>
          <w:b/>
          <w:color w:val="000000" w:themeColor="text1"/>
          <w:sz w:val="32"/>
          <w:szCs w:val="32"/>
        </w:rPr>
      </w:pPr>
    </w:p>
    <w:p w14:paraId="752CEF26" w14:textId="77777777" w:rsidR="002C709A" w:rsidRDefault="002C709A" w:rsidP="007F1FDD">
      <w:pPr>
        <w:outlineLvl w:val="0"/>
        <w:rPr>
          <w:b/>
          <w:color w:val="000000" w:themeColor="text1"/>
          <w:sz w:val="32"/>
          <w:szCs w:val="32"/>
        </w:rPr>
      </w:pPr>
    </w:p>
    <w:p w14:paraId="70B00243" w14:textId="77777777" w:rsidR="007F1FDD" w:rsidRDefault="007F1FDD" w:rsidP="007F1FDD">
      <w:pPr>
        <w:outlineLvl w:val="0"/>
        <w:rPr>
          <w:b/>
          <w:color w:val="000000" w:themeColor="text1"/>
          <w:sz w:val="32"/>
          <w:szCs w:val="32"/>
        </w:rPr>
      </w:pPr>
    </w:p>
    <w:p w14:paraId="25808B31" w14:textId="1D08ABB5" w:rsidR="007F1FDD" w:rsidRPr="00CE7910" w:rsidRDefault="007F1FDD" w:rsidP="007F1FDD">
      <w:pPr>
        <w:outlineLvl w:val="0"/>
        <w:rPr>
          <w:b/>
          <w:color w:val="000000" w:themeColor="text1"/>
          <w:sz w:val="32"/>
          <w:szCs w:val="32"/>
        </w:rPr>
      </w:pPr>
      <w:r w:rsidRPr="00CE7910">
        <w:rPr>
          <w:b/>
          <w:color w:val="000000" w:themeColor="text1"/>
          <w:sz w:val="32"/>
          <w:szCs w:val="32"/>
        </w:rPr>
        <w:lastRenderedPageBreak/>
        <w:t>STYRETS BERETNING.</w:t>
      </w:r>
    </w:p>
    <w:p w14:paraId="4F68ADDE" w14:textId="77777777" w:rsidR="007F1FDD" w:rsidRPr="00CE7910" w:rsidRDefault="007F1FDD" w:rsidP="007F1FDD">
      <w:pPr>
        <w:rPr>
          <w:b/>
          <w:color w:val="000000" w:themeColor="text1"/>
          <w:sz w:val="18"/>
          <w:szCs w:val="18"/>
        </w:rPr>
      </w:pPr>
    </w:p>
    <w:p w14:paraId="7DE2FA08" w14:textId="77777777" w:rsidR="007F1FDD" w:rsidRPr="00CE7910" w:rsidRDefault="007F1FDD" w:rsidP="007F1FDD">
      <w:pPr>
        <w:rPr>
          <w:b/>
          <w:color w:val="000000" w:themeColor="text1"/>
        </w:rPr>
      </w:pPr>
      <w:r w:rsidRPr="00CE7910">
        <w:rPr>
          <w:b/>
          <w:color w:val="000000" w:themeColor="text1"/>
        </w:rPr>
        <w:t xml:space="preserve">Styret i Hunnedalen velforening ble valgt på årsmøte </w:t>
      </w:r>
      <w:r>
        <w:rPr>
          <w:b/>
          <w:color w:val="000000" w:themeColor="text1"/>
        </w:rPr>
        <w:t>21</w:t>
      </w:r>
      <w:r w:rsidRPr="00CE7910">
        <w:rPr>
          <w:b/>
          <w:color w:val="000000" w:themeColor="text1"/>
        </w:rPr>
        <w:t>.02.202</w:t>
      </w:r>
      <w:r>
        <w:rPr>
          <w:b/>
          <w:color w:val="000000" w:themeColor="text1"/>
        </w:rPr>
        <w:t>3</w:t>
      </w:r>
      <w:r w:rsidRPr="00CE7910">
        <w:rPr>
          <w:b/>
          <w:color w:val="000000" w:themeColor="text1"/>
        </w:rPr>
        <w:t xml:space="preserve"> og har hatt følgende sammensetning</w:t>
      </w:r>
      <w:r>
        <w:rPr>
          <w:b/>
          <w:color w:val="000000" w:themeColor="text1"/>
        </w:rPr>
        <w:t xml:space="preserve"> frem til årsmøte 2024</w:t>
      </w:r>
      <w:r w:rsidRPr="00CE7910">
        <w:rPr>
          <w:b/>
          <w:color w:val="000000" w:themeColor="text1"/>
        </w:rPr>
        <w:t>:</w:t>
      </w:r>
    </w:p>
    <w:p w14:paraId="079F03B0" w14:textId="77777777" w:rsidR="007F1FDD" w:rsidRPr="00CE7910" w:rsidRDefault="007F1FDD" w:rsidP="007F1FDD">
      <w:pPr>
        <w:rPr>
          <w:b/>
          <w:color w:val="000000" w:themeColor="text1"/>
        </w:rPr>
      </w:pPr>
    </w:p>
    <w:p w14:paraId="7A5D374C" w14:textId="77777777" w:rsidR="007F1FDD" w:rsidRPr="00CE7910" w:rsidRDefault="007F1FDD" w:rsidP="007F1FDD">
      <w:pPr>
        <w:outlineLvl w:val="0"/>
        <w:rPr>
          <w:b/>
          <w:color w:val="000000" w:themeColor="text1"/>
        </w:rPr>
      </w:pPr>
      <w:r w:rsidRPr="00CE7910">
        <w:rPr>
          <w:b/>
          <w:color w:val="000000" w:themeColor="text1"/>
        </w:rPr>
        <w:t>Leder:</w:t>
      </w:r>
      <w:r w:rsidRPr="00CE7910">
        <w:rPr>
          <w:b/>
          <w:color w:val="000000" w:themeColor="text1"/>
        </w:rPr>
        <w:tab/>
      </w:r>
      <w:r w:rsidRPr="00CE7910">
        <w:rPr>
          <w:b/>
          <w:color w:val="000000" w:themeColor="text1"/>
        </w:rPr>
        <w:tab/>
      </w:r>
      <w:r>
        <w:rPr>
          <w:b/>
          <w:color w:val="000000" w:themeColor="text1"/>
        </w:rPr>
        <w:tab/>
      </w:r>
      <w:r w:rsidRPr="00CE7910">
        <w:rPr>
          <w:b/>
          <w:color w:val="000000" w:themeColor="text1"/>
        </w:rPr>
        <w:t>Oddmund Petter Aasen</w:t>
      </w:r>
    </w:p>
    <w:p w14:paraId="651F5FEF" w14:textId="77777777" w:rsidR="007F1FDD" w:rsidRPr="00CE7910" w:rsidRDefault="007F1FDD" w:rsidP="007F1FDD">
      <w:pPr>
        <w:rPr>
          <w:b/>
          <w:color w:val="000000" w:themeColor="text1"/>
        </w:rPr>
      </w:pPr>
      <w:r w:rsidRPr="00CE7910">
        <w:rPr>
          <w:b/>
          <w:color w:val="000000" w:themeColor="text1"/>
        </w:rPr>
        <w:t>Nestleder:</w:t>
      </w:r>
      <w:r w:rsidRPr="00CE7910">
        <w:rPr>
          <w:b/>
          <w:color w:val="000000" w:themeColor="text1"/>
        </w:rPr>
        <w:tab/>
      </w:r>
      <w:r w:rsidRPr="00CE7910">
        <w:rPr>
          <w:b/>
          <w:color w:val="000000" w:themeColor="text1"/>
        </w:rPr>
        <w:tab/>
        <w:t>Mona Lillehammer</w:t>
      </w:r>
    </w:p>
    <w:p w14:paraId="7FB04171" w14:textId="77777777" w:rsidR="007F1FDD" w:rsidRPr="00CE7910" w:rsidRDefault="007F1FDD" w:rsidP="007F1FDD">
      <w:pPr>
        <w:rPr>
          <w:b/>
          <w:color w:val="000000" w:themeColor="text1"/>
        </w:rPr>
      </w:pPr>
      <w:r w:rsidRPr="00CE7910">
        <w:rPr>
          <w:b/>
          <w:color w:val="000000" w:themeColor="text1"/>
        </w:rPr>
        <w:t>Kasserer:</w:t>
      </w:r>
      <w:r w:rsidRPr="00CE7910">
        <w:rPr>
          <w:b/>
          <w:color w:val="000000" w:themeColor="text1"/>
        </w:rPr>
        <w:tab/>
      </w:r>
      <w:r w:rsidRPr="00CE7910">
        <w:rPr>
          <w:b/>
          <w:color w:val="000000" w:themeColor="text1"/>
        </w:rPr>
        <w:tab/>
        <w:t>Kjetil Dragesæt</w:t>
      </w:r>
    </w:p>
    <w:p w14:paraId="27CB824A" w14:textId="77777777" w:rsidR="007F1FDD" w:rsidRPr="00CE7910" w:rsidRDefault="007F1FDD" w:rsidP="007F1FDD">
      <w:pPr>
        <w:rPr>
          <w:b/>
          <w:color w:val="000000" w:themeColor="text1"/>
        </w:rPr>
      </w:pPr>
      <w:r w:rsidRPr="00CE7910">
        <w:rPr>
          <w:b/>
          <w:color w:val="000000" w:themeColor="text1"/>
        </w:rPr>
        <w:t>Styremedlem:</w:t>
      </w:r>
      <w:r w:rsidRPr="00CE7910">
        <w:rPr>
          <w:b/>
          <w:color w:val="000000" w:themeColor="text1"/>
        </w:rPr>
        <w:tab/>
      </w:r>
      <w:r>
        <w:rPr>
          <w:b/>
          <w:color w:val="000000" w:themeColor="text1"/>
        </w:rPr>
        <w:t>Johannes Nybø</w:t>
      </w:r>
    </w:p>
    <w:p w14:paraId="45521CA3" w14:textId="77777777" w:rsidR="007F1FDD" w:rsidRPr="00CE7910" w:rsidRDefault="007F1FDD" w:rsidP="007F1FDD">
      <w:pPr>
        <w:rPr>
          <w:ins w:id="0" w:author="Gabriel Schanche Gilje" w:date="2019-01-07T21:50:00Z"/>
          <w:b/>
          <w:color w:val="000000" w:themeColor="text1"/>
        </w:rPr>
      </w:pPr>
      <w:r w:rsidRPr="00CE7910">
        <w:rPr>
          <w:b/>
          <w:color w:val="000000" w:themeColor="text1"/>
        </w:rPr>
        <w:t>Styremedlem:</w:t>
      </w:r>
      <w:r w:rsidRPr="00CE7910">
        <w:rPr>
          <w:b/>
          <w:color w:val="000000" w:themeColor="text1"/>
        </w:rPr>
        <w:tab/>
      </w:r>
      <w:r>
        <w:rPr>
          <w:b/>
          <w:color w:val="000000" w:themeColor="text1"/>
        </w:rPr>
        <w:t xml:space="preserve">Eirik </w:t>
      </w:r>
      <w:proofErr w:type="spellStart"/>
      <w:r>
        <w:rPr>
          <w:b/>
          <w:color w:val="000000" w:themeColor="text1"/>
        </w:rPr>
        <w:t>Vaktdal</w:t>
      </w:r>
      <w:proofErr w:type="spellEnd"/>
    </w:p>
    <w:p w14:paraId="7A216530" w14:textId="77777777" w:rsidR="007F1FDD" w:rsidRPr="00CE7910" w:rsidRDefault="007F1FDD" w:rsidP="007F1FDD">
      <w:pPr>
        <w:rPr>
          <w:b/>
          <w:color w:val="000000" w:themeColor="text1"/>
        </w:rPr>
      </w:pPr>
      <w:r w:rsidRPr="00CE7910">
        <w:rPr>
          <w:b/>
          <w:color w:val="000000" w:themeColor="text1"/>
        </w:rPr>
        <w:t>Styremedlem:</w:t>
      </w:r>
      <w:r w:rsidRPr="00CE7910">
        <w:rPr>
          <w:b/>
          <w:color w:val="000000" w:themeColor="text1"/>
        </w:rPr>
        <w:tab/>
        <w:t>Jon Barrat Nysæther</w:t>
      </w:r>
    </w:p>
    <w:p w14:paraId="6E33E9AE" w14:textId="77777777" w:rsidR="007F1FDD" w:rsidRPr="00CE7910" w:rsidRDefault="007F1FDD" w:rsidP="007F1FDD">
      <w:pPr>
        <w:rPr>
          <w:b/>
          <w:color w:val="000000" w:themeColor="text1"/>
        </w:rPr>
      </w:pPr>
    </w:p>
    <w:p w14:paraId="5898B32B" w14:textId="77777777" w:rsidR="007F1FDD" w:rsidRPr="00CE7910" w:rsidRDefault="007F1FDD" w:rsidP="007F1FDD">
      <w:pPr>
        <w:rPr>
          <w:b/>
          <w:color w:val="000000" w:themeColor="text1"/>
        </w:rPr>
      </w:pPr>
      <w:r w:rsidRPr="00CE7910">
        <w:rPr>
          <w:b/>
          <w:color w:val="000000" w:themeColor="text1"/>
        </w:rPr>
        <w:t>Revisor:</w:t>
      </w:r>
      <w:r w:rsidRPr="00CE7910">
        <w:rPr>
          <w:b/>
          <w:color w:val="000000" w:themeColor="text1"/>
        </w:rPr>
        <w:tab/>
      </w:r>
      <w:r w:rsidRPr="00CE7910">
        <w:rPr>
          <w:b/>
          <w:color w:val="000000" w:themeColor="text1"/>
        </w:rPr>
        <w:tab/>
        <w:t xml:space="preserve">Øystein </w:t>
      </w:r>
      <w:proofErr w:type="spellStart"/>
      <w:r w:rsidRPr="00CE7910">
        <w:rPr>
          <w:b/>
          <w:color w:val="000000" w:themeColor="text1"/>
        </w:rPr>
        <w:t>Skogerbø</w:t>
      </w:r>
      <w:proofErr w:type="spellEnd"/>
    </w:p>
    <w:p w14:paraId="751E554E" w14:textId="77777777" w:rsidR="007F1FDD" w:rsidRPr="00CE7910" w:rsidRDefault="007F1FDD" w:rsidP="007F1FDD">
      <w:pPr>
        <w:rPr>
          <w:b/>
          <w:color w:val="000000" w:themeColor="text1"/>
        </w:rPr>
      </w:pPr>
      <w:r w:rsidRPr="00CE7910">
        <w:rPr>
          <w:b/>
          <w:color w:val="000000" w:themeColor="text1"/>
        </w:rPr>
        <w:tab/>
      </w:r>
      <w:r w:rsidRPr="00CE7910">
        <w:rPr>
          <w:b/>
          <w:color w:val="000000" w:themeColor="text1"/>
        </w:rPr>
        <w:tab/>
      </w:r>
      <w:r w:rsidRPr="00CE7910">
        <w:rPr>
          <w:b/>
          <w:color w:val="000000" w:themeColor="text1"/>
        </w:rPr>
        <w:tab/>
        <w:t>Gry Berit Lundal</w:t>
      </w:r>
    </w:p>
    <w:p w14:paraId="27BB85A0" w14:textId="77777777" w:rsidR="007F1FDD" w:rsidRPr="00CE7910" w:rsidRDefault="007F1FDD" w:rsidP="007F1FDD">
      <w:pPr>
        <w:rPr>
          <w:b/>
          <w:color w:val="000000" w:themeColor="text1"/>
        </w:rPr>
      </w:pPr>
    </w:p>
    <w:p w14:paraId="6002215E" w14:textId="77777777" w:rsidR="007F1FDD" w:rsidRPr="00CE7910" w:rsidRDefault="007F1FDD" w:rsidP="007F1FDD">
      <w:pPr>
        <w:rPr>
          <w:b/>
          <w:color w:val="000000" w:themeColor="text1"/>
        </w:rPr>
      </w:pPr>
      <w:r w:rsidRPr="00CE7910">
        <w:rPr>
          <w:b/>
          <w:color w:val="000000" w:themeColor="text1"/>
        </w:rPr>
        <w:t>Valgkomite:</w:t>
      </w:r>
      <w:r w:rsidRPr="00CE7910">
        <w:rPr>
          <w:b/>
          <w:color w:val="000000" w:themeColor="text1"/>
        </w:rPr>
        <w:tab/>
      </w:r>
      <w:r w:rsidRPr="00CE7910">
        <w:rPr>
          <w:b/>
          <w:color w:val="000000" w:themeColor="text1"/>
        </w:rPr>
        <w:tab/>
      </w:r>
      <w:r>
        <w:rPr>
          <w:b/>
        </w:rPr>
        <w:t>Rolv Juliussen</w:t>
      </w:r>
      <w:r w:rsidRPr="00F85BC2">
        <w:t xml:space="preserve">                    </w:t>
      </w:r>
    </w:p>
    <w:p w14:paraId="4CC6EF9C" w14:textId="77777777" w:rsidR="007F1FDD" w:rsidRPr="00CE7910" w:rsidRDefault="007F1FDD" w:rsidP="007F1FDD">
      <w:pPr>
        <w:rPr>
          <w:b/>
          <w:color w:val="000000" w:themeColor="text1"/>
        </w:rPr>
      </w:pPr>
      <w:r w:rsidRPr="00CE7910">
        <w:rPr>
          <w:b/>
          <w:color w:val="000000" w:themeColor="text1"/>
        </w:rPr>
        <w:tab/>
      </w:r>
      <w:r w:rsidRPr="00CE7910">
        <w:rPr>
          <w:b/>
          <w:color w:val="000000" w:themeColor="text1"/>
        </w:rPr>
        <w:tab/>
      </w:r>
      <w:r w:rsidRPr="00CE7910">
        <w:rPr>
          <w:b/>
          <w:color w:val="000000" w:themeColor="text1"/>
        </w:rPr>
        <w:tab/>
      </w:r>
      <w:r>
        <w:rPr>
          <w:b/>
          <w:color w:val="000000" w:themeColor="text1"/>
        </w:rPr>
        <w:t>Kyrre Loen</w:t>
      </w:r>
    </w:p>
    <w:p w14:paraId="06E3130F" w14:textId="77777777" w:rsidR="007F1FDD" w:rsidRPr="00CE7910" w:rsidRDefault="007F1FDD" w:rsidP="007F1FDD">
      <w:pPr>
        <w:rPr>
          <w:b/>
          <w:color w:val="000000" w:themeColor="text1"/>
        </w:rPr>
      </w:pPr>
      <w:r w:rsidRPr="00CE7910">
        <w:rPr>
          <w:b/>
          <w:color w:val="000000" w:themeColor="text1"/>
        </w:rPr>
        <w:tab/>
      </w:r>
      <w:r w:rsidRPr="00CE7910">
        <w:rPr>
          <w:b/>
          <w:color w:val="000000" w:themeColor="text1"/>
        </w:rPr>
        <w:tab/>
      </w:r>
      <w:r w:rsidRPr="00CE7910">
        <w:rPr>
          <w:b/>
          <w:color w:val="000000" w:themeColor="text1"/>
        </w:rPr>
        <w:tab/>
        <w:t>Marianne Strøm Uthaug</w:t>
      </w:r>
    </w:p>
    <w:p w14:paraId="505EE2B1" w14:textId="77777777" w:rsidR="007F1FDD" w:rsidRPr="00CE7910" w:rsidRDefault="007F1FDD" w:rsidP="007F1FDD">
      <w:pPr>
        <w:rPr>
          <w:b/>
          <w:color w:val="000000" w:themeColor="text1"/>
        </w:rPr>
      </w:pPr>
    </w:p>
    <w:p w14:paraId="632B7BA3" w14:textId="77777777" w:rsidR="007F1FDD" w:rsidRPr="00AE70DB" w:rsidRDefault="007F1FDD" w:rsidP="007F1FDD">
      <w:pPr>
        <w:outlineLvl w:val="0"/>
        <w:rPr>
          <w:b/>
          <w:color w:val="000000" w:themeColor="text1"/>
        </w:rPr>
      </w:pPr>
      <w:r w:rsidRPr="00AE70DB">
        <w:rPr>
          <w:b/>
          <w:color w:val="000000" w:themeColor="text1"/>
        </w:rPr>
        <w:t>Styremøter:</w:t>
      </w:r>
    </w:p>
    <w:p w14:paraId="1633062B" w14:textId="77777777" w:rsidR="007F1FDD" w:rsidRPr="00AE70DB" w:rsidRDefault="007F1FDD" w:rsidP="007F1FDD">
      <w:pPr>
        <w:rPr>
          <w:bCs/>
          <w:color w:val="000000" w:themeColor="text1"/>
        </w:rPr>
      </w:pPr>
      <w:r w:rsidRPr="00AE70DB">
        <w:rPr>
          <w:bCs/>
        </w:rPr>
        <w:t xml:space="preserve">Det er avholdt 5 styremøter for behandling av aktuelle saker. (28.03.23, 23.05.23, 22.08.23, 14.11.23 </w:t>
      </w:r>
      <w:r w:rsidRPr="00AE70DB">
        <w:rPr>
          <w:bCs/>
          <w:color w:val="000000" w:themeColor="text1"/>
        </w:rPr>
        <w:t xml:space="preserve">og </w:t>
      </w:r>
      <w:r w:rsidRPr="00AE70DB">
        <w:rPr>
          <w:bCs/>
        </w:rPr>
        <w:t>30.01.24</w:t>
      </w:r>
      <w:r w:rsidRPr="00AE70DB">
        <w:rPr>
          <w:bCs/>
          <w:color w:val="000000" w:themeColor="text1"/>
        </w:rPr>
        <w:t>)</w:t>
      </w:r>
    </w:p>
    <w:p w14:paraId="3E804CF4" w14:textId="77777777" w:rsidR="007F1FDD" w:rsidRPr="00AE70DB" w:rsidRDefault="007F1FDD" w:rsidP="007F1FDD">
      <w:pPr>
        <w:rPr>
          <w:b/>
          <w:color w:val="000000" w:themeColor="text1"/>
        </w:rPr>
      </w:pPr>
    </w:p>
    <w:p w14:paraId="5B15025B" w14:textId="77777777" w:rsidR="007F1FDD" w:rsidRPr="00AE70DB" w:rsidRDefault="007F1FDD" w:rsidP="007F1FDD">
      <w:pPr>
        <w:rPr>
          <w:b/>
          <w:color w:val="000000" w:themeColor="text1"/>
        </w:rPr>
      </w:pPr>
    </w:p>
    <w:p w14:paraId="50085578" w14:textId="77777777" w:rsidR="007F1FDD" w:rsidRPr="00AE70DB" w:rsidRDefault="007F1FDD" w:rsidP="007F1FDD">
      <w:pPr>
        <w:outlineLvl w:val="0"/>
        <w:rPr>
          <w:b/>
          <w:color w:val="000000" w:themeColor="text1"/>
          <w:u w:val="single"/>
        </w:rPr>
      </w:pPr>
      <w:r w:rsidRPr="00AE70DB">
        <w:rPr>
          <w:b/>
          <w:color w:val="000000" w:themeColor="text1"/>
          <w:u w:val="single"/>
        </w:rPr>
        <w:t xml:space="preserve">Oppsummering av skisesongen/løyper: </w:t>
      </w:r>
    </w:p>
    <w:p w14:paraId="6AC3B276" w14:textId="77777777" w:rsidR="007F1FDD" w:rsidRPr="00AE70DB" w:rsidRDefault="007F1FDD" w:rsidP="007F1FDD">
      <w:r w:rsidRPr="00AE70DB">
        <w:t>Følgende skiløper ble kjørt opp etter prioritet som listet under:</w:t>
      </w:r>
    </w:p>
    <w:p w14:paraId="70A238D9" w14:textId="77777777" w:rsidR="007F1FDD" w:rsidRPr="00AE70DB" w:rsidRDefault="007F1FDD" w:rsidP="007F1FDD">
      <w:pPr>
        <w:outlineLvl w:val="0"/>
      </w:pPr>
      <w:r w:rsidRPr="00AE70DB">
        <w:t xml:space="preserve">1. Rundløypene på </w:t>
      </w:r>
      <w:proofErr w:type="spellStart"/>
      <w:r w:rsidRPr="00AE70DB">
        <w:t>Øvstabøstølen</w:t>
      </w:r>
      <w:proofErr w:type="spellEnd"/>
      <w:r w:rsidRPr="00AE70DB">
        <w:t xml:space="preserve"> og </w:t>
      </w:r>
      <w:proofErr w:type="spellStart"/>
      <w:r w:rsidRPr="00AE70DB">
        <w:t>Futasete</w:t>
      </w:r>
      <w:proofErr w:type="spellEnd"/>
    </w:p>
    <w:p w14:paraId="1A6BD0D3" w14:textId="77777777" w:rsidR="007F1FDD" w:rsidRPr="00AE70DB" w:rsidRDefault="007F1FDD" w:rsidP="007F1FDD">
      <w:r w:rsidRPr="00AE70DB">
        <w:t xml:space="preserve">2. Kort løype opp </w:t>
      </w:r>
      <w:proofErr w:type="spellStart"/>
      <w:r w:rsidRPr="00AE70DB">
        <w:t>Kånedalen</w:t>
      </w:r>
      <w:proofErr w:type="spellEnd"/>
      <w:r w:rsidRPr="00AE70DB">
        <w:t xml:space="preserve"> og vestover ned </w:t>
      </w:r>
      <w:proofErr w:type="spellStart"/>
      <w:r w:rsidRPr="00AE70DB">
        <w:t>Fosselega</w:t>
      </w:r>
      <w:proofErr w:type="spellEnd"/>
    </w:p>
    <w:p w14:paraId="3536E906" w14:textId="77777777" w:rsidR="007F1FDD" w:rsidRPr="00AE70DB" w:rsidRDefault="007F1FDD" w:rsidP="007F1FDD">
      <w:r w:rsidRPr="00AE70DB">
        <w:t xml:space="preserve">3. Lang løype opp til </w:t>
      </w:r>
      <w:proofErr w:type="spellStart"/>
      <w:r w:rsidRPr="00AE70DB">
        <w:t>Øyarvatn</w:t>
      </w:r>
      <w:proofErr w:type="spellEnd"/>
      <w:r w:rsidRPr="00AE70DB">
        <w:t xml:space="preserve"> og ned </w:t>
      </w:r>
      <w:proofErr w:type="spellStart"/>
      <w:r w:rsidRPr="00AE70DB">
        <w:t>Kringlekvævtjødn</w:t>
      </w:r>
      <w:proofErr w:type="spellEnd"/>
      <w:r w:rsidRPr="00AE70DB">
        <w:t xml:space="preserve"> til </w:t>
      </w:r>
      <w:proofErr w:type="spellStart"/>
      <w:r w:rsidRPr="00AE70DB">
        <w:t>Fosselega</w:t>
      </w:r>
      <w:proofErr w:type="spellEnd"/>
    </w:p>
    <w:p w14:paraId="169651C4" w14:textId="77777777" w:rsidR="007F1FDD" w:rsidRPr="00AE70DB" w:rsidRDefault="007F1FDD" w:rsidP="007F1FDD">
      <w:r w:rsidRPr="00AE70DB">
        <w:t xml:space="preserve">4. Rundløype på </w:t>
      </w:r>
      <w:proofErr w:type="spellStart"/>
      <w:r w:rsidRPr="00AE70DB">
        <w:t>Djupavatn</w:t>
      </w:r>
      <w:proofErr w:type="spellEnd"/>
      <w:r w:rsidRPr="00AE70DB">
        <w:t xml:space="preserve"> </w:t>
      </w:r>
    </w:p>
    <w:p w14:paraId="1FCB83BA" w14:textId="77777777" w:rsidR="007F1FDD" w:rsidRPr="00AE70DB" w:rsidRDefault="007F1FDD" w:rsidP="007F1FDD">
      <w:pPr>
        <w:rPr>
          <w:i/>
          <w:iCs/>
        </w:rPr>
      </w:pPr>
    </w:p>
    <w:p w14:paraId="5D8940E6" w14:textId="77777777" w:rsidR="007F1FDD" w:rsidRPr="00AE70DB" w:rsidRDefault="007F1FDD" w:rsidP="007F1FDD">
      <w:pPr>
        <w:outlineLvl w:val="0"/>
        <w:rPr>
          <w:ins w:id="1" w:author="Gabriel Schanche Gilje" w:date="2018-01-31T20:56:00Z"/>
          <w:b/>
          <w:color w:val="000000" w:themeColor="text1"/>
          <w:u w:val="single"/>
        </w:rPr>
      </w:pPr>
    </w:p>
    <w:p w14:paraId="758B9895" w14:textId="77777777" w:rsidR="007F1FDD" w:rsidRPr="00AE70DB" w:rsidRDefault="007F1FDD" w:rsidP="007F1FDD">
      <w:pPr>
        <w:outlineLvl w:val="0"/>
        <w:rPr>
          <w:color w:val="000000" w:themeColor="text1"/>
          <w:u w:val="single"/>
        </w:rPr>
      </w:pPr>
      <w:r w:rsidRPr="00AE70DB">
        <w:rPr>
          <w:b/>
          <w:color w:val="000000" w:themeColor="text1"/>
          <w:u w:val="single"/>
        </w:rPr>
        <w:t>Brøyting</w:t>
      </w:r>
      <w:r w:rsidRPr="00AE70DB">
        <w:rPr>
          <w:color w:val="000000" w:themeColor="text1"/>
          <w:u w:val="single"/>
        </w:rPr>
        <w:t>:</w:t>
      </w:r>
    </w:p>
    <w:p w14:paraId="076994F4" w14:textId="77777777" w:rsidR="007F1FDD" w:rsidRPr="00AE70DB" w:rsidRDefault="007F1FDD" w:rsidP="007F1FDD">
      <w:r w:rsidRPr="00AE70DB">
        <w:t>Regnskapet for brøyting presenteres sammen øvrig regnskap.</w:t>
      </w:r>
    </w:p>
    <w:p w14:paraId="7883FBD3" w14:textId="77777777" w:rsidR="007F1FDD" w:rsidRPr="00AE70DB" w:rsidRDefault="007F1FDD" w:rsidP="007F1FDD">
      <w:r w:rsidRPr="00AE70DB">
        <w:t>RISA er vår kontraktspartner og koordinerer behov for brøyting og innkaller traktor for brøyting til helger/ferier/høytid og ellers for å ta utkjøringene mot vei.</w:t>
      </w:r>
    </w:p>
    <w:p w14:paraId="7A60CDC7" w14:textId="77777777" w:rsidR="007F1FDD" w:rsidRPr="00AE70DB" w:rsidRDefault="007F1FDD" w:rsidP="007F1FDD">
      <w:r w:rsidRPr="00AE70DB">
        <w:t xml:space="preserve">I etterkant av store utgifter til brøyting i 2022/23 har styret reforhandlet brøyteavtalen med Risa samt lagt opp til en tettere dialog med Risa om gjennomføring av brøyting for resten av avtaleperioden. Målet er å redusere utgiftene til brøyting for året 2024 og videre. For brøyting med fres ble prisen gjennom forhandlinger redusert fra ca. 3600 kr pr time til 2200 kr pr time i ny avtale. </w:t>
      </w:r>
    </w:p>
    <w:p w14:paraId="6EC33C82" w14:textId="77777777" w:rsidR="007F1FDD" w:rsidRPr="00AE70DB" w:rsidRDefault="007F1FDD" w:rsidP="007F1FDD">
      <w:r w:rsidRPr="00AE70DB">
        <w:t>Været i dalen er skiftende og selv om p-plasser brøytes kan fremkommelig endres på kort tid.</w:t>
      </w:r>
      <w:r w:rsidRPr="00AE70DB">
        <w:rPr>
          <w:strike/>
        </w:rPr>
        <w:t xml:space="preserve"> </w:t>
      </w:r>
      <w:r w:rsidRPr="00AE70DB">
        <w:t xml:space="preserve">Hytteeiere må alltid være forberedt på å spa selv for å komme seg inn eller ut av P-plass. Når det gjelder status på fylkesvei 450 anbefales det å abonnere på meldingstjenesten til statens vegvesen. Dette kan gjøres via følgende </w:t>
      </w:r>
      <w:proofErr w:type="gramStart"/>
      <w:r w:rsidRPr="00AE70DB">
        <w:t>link</w:t>
      </w:r>
      <w:proofErr w:type="gramEnd"/>
      <w:hyperlink r:id="rId8" w:anchor="54434064-30f9-4c3d-bbc1-ce1321013b07" w:history="1">
        <w:r w:rsidRPr="00AE70DB">
          <w:rPr>
            <w:rStyle w:val="Hyperkobling"/>
          </w:rPr>
          <w:t>: SMS varsling Hunnedalsveien</w:t>
        </w:r>
      </w:hyperlink>
    </w:p>
    <w:p w14:paraId="52F532BF" w14:textId="77777777" w:rsidR="007F1FDD" w:rsidRPr="00AE70DB" w:rsidRDefault="007F1FDD" w:rsidP="007F1FDD">
      <w:r w:rsidRPr="00AE70DB">
        <w:t>Det er viktig å ha spade i bil!</w:t>
      </w:r>
    </w:p>
    <w:p w14:paraId="23A8BC67" w14:textId="77777777" w:rsidR="007F1FDD" w:rsidRPr="00AE70DB" w:rsidRDefault="007F1FDD" w:rsidP="007F1FDD">
      <w:pPr>
        <w:outlineLvl w:val="0"/>
        <w:rPr>
          <w:b/>
          <w:color w:val="000000" w:themeColor="text1"/>
          <w:u w:val="single"/>
        </w:rPr>
      </w:pPr>
    </w:p>
    <w:p w14:paraId="1B508E4B" w14:textId="77777777" w:rsidR="007F1FDD" w:rsidRPr="00AE70DB" w:rsidRDefault="007F1FDD" w:rsidP="007F1FDD">
      <w:pPr>
        <w:outlineLvl w:val="0"/>
        <w:rPr>
          <w:b/>
          <w:color w:val="000000" w:themeColor="text1"/>
          <w:u w:val="single"/>
        </w:rPr>
      </w:pPr>
    </w:p>
    <w:p w14:paraId="7C6F82AC" w14:textId="77777777" w:rsidR="007F1FDD" w:rsidRPr="00AE70DB" w:rsidRDefault="007F1FDD" w:rsidP="007F1FDD">
      <w:pPr>
        <w:outlineLvl w:val="0"/>
        <w:rPr>
          <w:b/>
          <w:color w:val="000000" w:themeColor="text1"/>
          <w:u w:val="single"/>
        </w:rPr>
      </w:pPr>
    </w:p>
    <w:p w14:paraId="5CF4FFDC" w14:textId="77777777" w:rsidR="007F1FDD" w:rsidRPr="00AE70DB" w:rsidRDefault="007F1FDD" w:rsidP="007F1FDD">
      <w:pPr>
        <w:rPr>
          <w:b/>
          <w:color w:val="000000" w:themeColor="text1"/>
        </w:rPr>
      </w:pPr>
    </w:p>
    <w:p w14:paraId="3E089308" w14:textId="77777777" w:rsidR="007F1FDD" w:rsidRPr="00AE70DB" w:rsidRDefault="007F1FDD" w:rsidP="007F1FDD">
      <w:pPr>
        <w:outlineLvl w:val="0"/>
        <w:rPr>
          <w:b/>
          <w:color w:val="000000" w:themeColor="text1"/>
          <w:u w:val="single"/>
        </w:rPr>
      </w:pPr>
      <w:r w:rsidRPr="00AE70DB">
        <w:rPr>
          <w:b/>
          <w:color w:val="000000" w:themeColor="text1"/>
          <w:u w:val="single"/>
        </w:rPr>
        <w:lastRenderedPageBreak/>
        <w:t>Parkeringsplasser:</w:t>
      </w:r>
    </w:p>
    <w:p w14:paraId="69FD7A43" w14:textId="77777777" w:rsidR="007F1FDD" w:rsidRPr="00AE70DB" w:rsidRDefault="007F1FDD" w:rsidP="007F1FDD">
      <w:pPr>
        <w:rPr>
          <w:color w:val="000000" w:themeColor="text1"/>
        </w:rPr>
      </w:pPr>
      <w:r w:rsidRPr="00AE70DB">
        <w:rPr>
          <w:color w:val="000000" w:themeColor="text1"/>
        </w:rPr>
        <w:t>Velforeningen ber alle om å følge parkeringsreglene som gjelder, det er spesielt viktig at parkeringskort brukes etter gjeldende regler.</w:t>
      </w:r>
    </w:p>
    <w:p w14:paraId="3C484CCF" w14:textId="77777777" w:rsidR="007F1FDD" w:rsidRPr="00AE70DB" w:rsidRDefault="007F1FDD" w:rsidP="007F1FDD">
      <w:pPr>
        <w:rPr>
          <w:color w:val="000000" w:themeColor="text1"/>
        </w:rPr>
      </w:pPr>
      <w:r w:rsidRPr="00AE70DB">
        <w:rPr>
          <w:color w:val="000000" w:themeColor="text1"/>
        </w:rPr>
        <w:t>Saker om parkering må innrapporteres til den p-ansvarlige på de respektive p-plassene slik at disse kan vurdere om det må gjøres tiltak.</w:t>
      </w:r>
    </w:p>
    <w:p w14:paraId="3CB76D54" w14:textId="77777777" w:rsidR="007F1FDD" w:rsidRPr="00AE70DB" w:rsidRDefault="007F1FDD" w:rsidP="007F1FDD">
      <w:pPr>
        <w:rPr>
          <w:color w:val="000000" w:themeColor="text1"/>
        </w:rPr>
      </w:pPr>
      <w:r w:rsidRPr="00AE70DB">
        <w:rPr>
          <w:color w:val="000000" w:themeColor="text1"/>
        </w:rPr>
        <w:t xml:space="preserve">Nye hytteeiere må ta kontakt med kasserer på </w:t>
      </w:r>
      <w:hyperlink r:id="rId9" w:history="1">
        <w:r w:rsidRPr="00AE70DB">
          <w:rPr>
            <w:rStyle w:val="Hyperkobling"/>
          </w:rPr>
          <w:t>kasserer@hunnedalen.no</w:t>
        </w:r>
      </w:hyperlink>
      <w:r w:rsidRPr="00AE70DB">
        <w:rPr>
          <w:color w:val="000000" w:themeColor="text1"/>
        </w:rPr>
        <w:t xml:space="preserve"> for parkeringskort.</w:t>
      </w:r>
    </w:p>
    <w:p w14:paraId="63E9F7F8" w14:textId="77777777" w:rsidR="007F1FDD" w:rsidRPr="00AE70DB" w:rsidRDefault="007F1FDD" w:rsidP="007F1FDD">
      <w:pPr>
        <w:rPr>
          <w:b/>
          <w:color w:val="000000" w:themeColor="text1"/>
        </w:rPr>
      </w:pPr>
    </w:p>
    <w:p w14:paraId="21DAD7BC" w14:textId="77777777" w:rsidR="007F1FDD" w:rsidRPr="00AE70DB" w:rsidRDefault="007F1FDD" w:rsidP="007F1FDD">
      <w:pPr>
        <w:outlineLvl w:val="0"/>
        <w:rPr>
          <w:b/>
          <w:color w:val="000000" w:themeColor="text1"/>
          <w:u w:val="single"/>
        </w:rPr>
      </w:pPr>
      <w:r w:rsidRPr="00AE70DB">
        <w:rPr>
          <w:b/>
          <w:color w:val="000000" w:themeColor="text1"/>
          <w:u w:val="single"/>
        </w:rPr>
        <w:t>Påsketradisjoner:</w:t>
      </w:r>
    </w:p>
    <w:p w14:paraId="63931DB0" w14:textId="77777777" w:rsidR="007F1FDD" w:rsidRPr="00AE70DB" w:rsidRDefault="007F1FDD" w:rsidP="007F1FDD">
      <w:pPr>
        <w:outlineLvl w:val="0"/>
        <w:rPr>
          <w:bCs/>
          <w:color w:val="000000" w:themeColor="text1"/>
        </w:rPr>
      </w:pPr>
      <w:r w:rsidRPr="00AE70DB">
        <w:rPr>
          <w:bCs/>
          <w:color w:val="000000" w:themeColor="text1"/>
        </w:rPr>
        <w:t xml:space="preserve">I påsken 2023 ble Hunnedalsrennet, kostymerennet og toppturen til </w:t>
      </w:r>
      <w:proofErr w:type="spellStart"/>
      <w:r w:rsidRPr="00AE70DB">
        <w:rPr>
          <w:bCs/>
          <w:color w:val="000000" w:themeColor="text1"/>
        </w:rPr>
        <w:t>Tveitabrekkå</w:t>
      </w:r>
      <w:proofErr w:type="spellEnd"/>
      <w:r w:rsidRPr="00AE70DB">
        <w:rPr>
          <w:bCs/>
          <w:color w:val="000000" w:themeColor="text1"/>
        </w:rPr>
        <w:t xml:space="preserve"> gjennomført til stor glede for alle som var til stede. Dette er arrangementer som gjør mye for samholdet i dalen, ikke minst for barn og unge.</w:t>
      </w:r>
      <w:r w:rsidRPr="00AE70DB">
        <w:rPr>
          <w:bCs/>
          <w:i/>
          <w:iCs/>
          <w:color w:val="000000" w:themeColor="text1"/>
        </w:rPr>
        <w:t xml:space="preserve"> </w:t>
      </w:r>
    </w:p>
    <w:p w14:paraId="1DE6D357" w14:textId="77777777" w:rsidR="007F1FDD" w:rsidRPr="00AE70DB" w:rsidRDefault="007F1FDD" w:rsidP="007F1FDD">
      <w:pPr>
        <w:outlineLvl w:val="0"/>
        <w:rPr>
          <w:b/>
          <w:color w:val="000000" w:themeColor="text1"/>
          <w:u w:val="single"/>
        </w:rPr>
      </w:pPr>
    </w:p>
    <w:p w14:paraId="3B466162" w14:textId="77777777" w:rsidR="007F1FDD" w:rsidRPr="00AE70DB" w:rsidRDefault="007F1FDD" w:rsidP="007F1FDD">
      <w:pPr>
        <w:outlineLvl w:val="0"/>
        <w:rPr>
          <w:b/>
          <w:color w:val="000000" w:themeColor="text1"/>
          <w:u w:val="single"/>
        </w:rPr>
      </w:pPr>
      <w:r w:rsidRPr="00AE70DB">
        <w:rPr>
          <w:b/>
          <w:color w:val="000000" w:themeColor="text1"/>
          <w:u w:val="single"/>
        </w:rPr>
        <w:t>Regnskapet:</w:t>
      </w:r>
    </w:p>
    <w:p w14:paraId="1612CFF6" w14:textId="77777777" w:rsidR="007F1FDD" w:rsidRPr="00AE70DB" w:rsidRDefault="007F1FDD" w:rsidP="007F1FDD">
      <w:pPr>
        <w:outlineLvl w:val="0"/>
        <w:rPr>
          <w:color w:val="000000" w:themeColor="text1"/>
        </w:rPr>
      </w:pPr>
      <w:r w:rsidRPr="00AE70DB">
        <w:rPr>
          <w:color w:val="000000" w:themeColor="text1"/>
        </w:rPr>
        <w:t xml:space="preserve">Regnskapet er revidert og gjort tilgjengelig for medlemmene </w:t>
      </w:r>
      <w:r>
        <w:rPr>
          <w:color w:val="000000" w:themeColor="text1"/>
        </w:rPr>
        <w:t>i</w:t>
      </w:r>
      <w:r w:rsidRPr="00AE70DB">
        <w:rPr>
          <w:color w:val="000000" w:themeColor="text1"/>
        </w:rPr>
        <w:t xml:space="preserve"> velforeningen.</w:t>
      </w:r>
    </w:p>
    <w:p w14:paraId="6AC0BE4C" w14:textId="77777777" w:rsidR="007F1FDD" w:rsidRPr="00AE70DB" w:rsidRDefault="007F1FDD" w:rsidP="007F1FDD">
      <w:pPr>
        <w:outlineLvl w:val="0"/>
        <w:rPr>
          <w:color w:val="000000" w:themeColor="text1"/>
        </w:rPr>
      </w:pPr>
    </w:p>
    <w:p w14:paraId="7F5150B5" w14:textId="77777777" w:rsidR="007F1FDD" w:rsidRPr="00AE70DB" w:rsidRDefault="007F1FDD" w:rsidP="007F1FDD">
      <w:pPr>
        <w:outlineLvl w:val="0"/>
        <w:rPr>
          <w:b/>
          <w:color w:val="000000" w:themeColor="text1"/>
          <w:u w:val="single"/>
        </w:rPr>
      </w:pPr>
      <w:r w:rsidRPr="00AE70DB">
        <w:rPr>
          <w:b/>
          <w:color w:val="000000" w:themeColor="text1"/>
          <w:u w:val="single"/>
        </w:rPr>
        <w:t>Vannposter:</w:t>
      </w:r>
    </w:p>
    <w:p w14:paraId="6D922D8E" w14:textId="77777777" w:rsidR="007F1FDD" w:rsidRPr="00AE70DB" w:rsidRDefault="007F1FDD" w:rsidP="007F1FDD">
      <w:pPr>
        <w:outlineLvl w:val="0"/>
        <w:rPr>
          <w:color w:val="000000" w:themeColor="text1"/>
        </w:rPr>
      </w:pPr>
      <w:r w:rsidRPr="00AE70DB">
        <w:rPr>
          <w:color w:val="000000" w:themeColor="text1"/>
        </w:rPr>
        <w:t xml:space="preserve">Velforeningen har et samarbeid med Sira Kvina som har ansvaret for drift og vedlikehold av vannpostene i dalen. </w:t>
      </w:r>
    </w:p>
    <w:p w14:paraId="1BEA9FE4" w14:textId="77777777" w:rsidR="007F1FDD" w:rsidRPr="002E48F9" w:rsidRDefault="007F1FDD" w:rsidP="007F1FDD">
      <w:pPr>
        <w:outlineLvl w:val="0"/>
        <w:rPr>
          <w:b/>
          <w:color w:val="000000" w:themeColor="text1"/>
          <w:u w:val="single"/>
        </w:rPr>
      </w:pPr>
      <w:r w:rsidRPr="00AE70DB">
        <w:rPr>
          <w:color w:val="000000" w:themeColor="text1"/>
        </w:rPr>
        <w:t xml:space="preserve">Vannpost 2 har store deler av 2022 og i starten av 2023 vært stengt pga. utfordringer med vannkvalitet. Vannpost 2 må gjennomgå større oppgraderinger for å kunne levere vann etter gjeldende krav om renhet. </w:t>
      </w:r>
    </w:p>
    <w:p w14:paraId="1304B8AF" w14:textId="77777777" w:rsidR="007F1FDD" w:rsidRPr="00AE70DB" w:rsidRDefault="007F1FDD" w:rsidP="007F1FDD">
      <w:pPr>
        <w:outlineLvl w:val="0"/>
        <w:rPr>
          <w:color w:val="000000" w:themeColor="text1"/>
        </w:rPr>
      </w:pPr>
    </w:p>
    <w:p w14:paraId="372DD6A9" w14:textId="77777777" w:rsidR="007F1FDD" w:rsidRPr="00AE70DB" w:rsidRDefault="007F1FDD" w:rsidP="007F1FDD">
      <w:pPr>
        <w:outlineLvl w:val="0"/>
        <w:rPr>
          <w:b/>
          <w:bCs/>
          <w:color w:val="000000" w:themeColor="text1"/>
          <w:u w:val="single"/>
        </w:rPr>
      </w:pPr>
      <w:r w:rsidRPr="00AE70DB">
        <w:rPr>
          <w:b/>
          <w:bCs/>
          <w:color w:val="000000" w:themeColor="text1"/>
          <w:u w:val="single"/>
        </w:rPr>
        <w:t xml:space="preserve">Røde Kors og STF sine hytteplaner i Hunnedalen samt reguleringsplan for </w:t>
      </w:r>
      <w:proofErr w:type="spellStart"/>
      <w:r w:rsidRPr="00AE70DB">
        <w:rPr>
          <w:b/>
          <w:bCs/>
          <w:color w:val="000000" w:themeColor="text1"/>
          <w:u w:val="single"/>
        </w:rPr>
        <w:t>Øvstabødalen</w:t>
      </w:r>
      <w:proofErr w:type="spellEnd"/>
      <w:r w:rsidRPr="00AE70DB">
        <w:rPr>
          <w:b/>
          <w:bCs/>
          <w:color w:val="000000" w:themeColor="text1"/>
          <w:u w:val="single"/>
        </w:rPr>
        <w:t>:</w:t>
      </w:r>
    </w:p>
    <w:p w14:paraId="7490D700" w14:textId="77777777" w:rsidR="007F1FDD" w:rsidRPr="00AE70DB" w:rsidRDefault="007F1FDD" w:rsidP="007F1FDD">
      <w:pPr>
        <w:outlineLvl w:val="0"/>
        <w:rPr>
          <w:color w:val="2C363A"/>
          <w:shd w:val="clear" w:color="auto" w:fill="FFFFFF"/>
        </w:rPr>
      </w:pPr>
      <w:r w:rsidRPr="00AE70DB">
        <w:rPr>
          <w:color w:val="000000" w:themeColor="text1"/>
        </w:rPr>
        <w:t xml:space="preserve">STF sine planer for ny hytte i </w:t>
      </w:r>
      <w:proofErr w:type="spellStart"/>
      <w:r w:rsidRPr="00AE70DB">
        <w:rPr>
          <w:color w:val="000000" w:themeColor="text1"/>
        </w:rPr>
        <w:t>Øvstabødalen</w:t>
      </w:r>
      <w:proofErr w:type="spellEnd"/>
      <w:r w:rsidRPr="00AE70DB">
        <w:rPr>
          <w:color w:val="000000" w:themeColor="text1"/>
        </w:rPr>
        <w:t xml:space="preserve"> er nå ferdig behandlet og bygging vil sannsynligvis starte opp våren 2024. Etter et omfattende arbeid av hytteeiergruppen er planene for hytten </w:t>
      </w:r>
      <w:r w:rsidRPr="00AE70DB">
        <w:rPr>
          <w:color w:val="2C363A"/>
          <w:shd w:val="clear" w:color="auto" w:fill="FFFFFF"/>
        </w:rPr>
        <w:t xml:space="preserve">redusert noe i størrelse, det er redusert antall sengeplasser, hytten plasseres lavere i terrenget, </w:t>
      </w:r>
      <w:proofErr w:type="spellStart"/>
      <w:r w:rsidRPr="00AE70DB">
        <w:rPr>
          <w:color w:val="2C363A"/>
          <w:shd w:val="clear" w:color="auto" w:fill="FFFFFF"/>
        </w:rPr>
        <w:t>badstu</w:t>
      </w:r>
      <w:proofErr w:type="spellEnd"/>
      <w:r w:rsidRPr="00AE70DB">
        <w:rPr>
          <w:color w:val="2C363A"/>
          <w:shd w:val="clear" w:color="auto" w:fill="FFFFFF"/>
        </w:rPr>
        <w:t xml:space="preserve"> ved elv er fjernet og tilleggshytte gjort om til dagshytte. Saken har skapt masse engasjement blant hytteeiere. Nå som saken er ferdig behandlet ønsker vi STF velkommen til dalen.</w:t>
      </w:r>
    </w:p>
    <w:p w14:paraId="73951162" w14:textId="77777777" w:rsidR="007F1FDD" w:rsidRPr="00AE70DB" w:rsidRDefault="007F1FDD" w:rsidP="007F1FDD">
      <w:pPr>
        <w:outlineLvl w:val="0"/>
      </w:pPr>
      <w:r w:rsidRPr="00AE70DB">
        <w:t>Røde Kors sine planer for ny hytte i Hunnedalen er en byggesak som følger offentlig saksbehandling i Gjesdal kommune. Velforeningen vil formidle </w:t>
      </w:r>
    </w:p>
    <w:p w14:paraId="38C8DC81" w14:textId="77777777" w:rsidR="007F1FDD" w:rsidRPr="00AE70DB" w:rsidRDefault="007F1FDD" w:rsidP="007F1FDD">
      <w:pPr>
        <w:outlineLvl w:val="0"/>
      </w:pPr>
      <w:r w:rsidRPr="00AE70DB">
        <w:t>informasjon om byggesaken og etablere kontakt/samarbeid med RK i forbindelse med deres planer for ny hytte i dalen.</w:t>
      </w:r>
    </w:p>
    <w:p w14:paraId="0CC01D1A" w14:textId="77777777" w:rsidR="007F1FDD" w:rsidRPr="00AE70DB" w:rsidRDefault="007F1FDD" w:rsidP="007F1FDD">
      <w:pPr>
        <w:outlineLvl w:val="0"/>
      </w:pPr>
    </w:p>
    <w:p w14:paraId="412938ED" w14:textId="77777777" w:rsidR="007F1FDD" w:rsidRPr="00AE70DB" w:rsidRDefault="007F1FDD" w:rsidP="007F1FDD">
      <w:pPr>
        <w:outlineLvl w:val="0"/>
      </w:pPr>
      <w:proofErr w:type="spellStart"/>
      <w:r w:rsidRPr="00AE70DB">
        <w:rPr>
          <w:b/>
          <w:bCs/>
          <w:u w:val="single"/>
        </w:rPr>
        <w:t>Altibox</w:t>
      </w:r>
      <w:proofErr w:type="spellEnd"/>
      <w:r w:rsidRPr="00AE70DB">
        <w:rPr>
          <w:b/>
          <w:bCs/>
          <w:u w:val="single"/>
        </w:rPr>
        <w:t>:</w:t>
      </w:r>
    </w:p>
    <w:p w14:paraId="6579A4B4" w14:textId="77777777" w:rsidR="007F1FDD" w:rsidRPr="00AE70DB" w:rsidRDefault="007F1FDD" w:rsidP="007F1FDD">
      <w:pPr>
        <w:outlineLvl w:val="0"/>
      </w:pPr>
      <w:r w:rsidRPr="00AE70DB">
        <w:t xml:space="preserve">På årsmøtet i 2023 var </w:t>
      </w:r>
      <w:proofErr w:type="spellStart"/>
      <w:r w:rsidRPr="00AE70DB">
        <w:t>Altibox</w:t>
      </w:r>
      <w:proofErr w:type="spellEnd"/>
      <w:r w:rsidRPr="00AE70DB">
        <w:t xml:space="preserve"> til stede for å informere om muligheter for innleggelse av fiber til hyttene. Alle hytteeiere fikk tilbud om dette, nå i 2024 er arbeidet med å legge fiber til de hytteeierne som ønsket dette i gang.</w:t>
      </w:r>
    </w:p>
    <w:p w14:paraId="06B0679C" w14:textId="77777777" w:rsidR="007F1FDD" w:rsidRPr="00AE70DB" w:rsidRDefault="007F1FDD" w:rsidP="007F1FDD">
      <w:pPr>
        <w:outlineLvl w:val="0"/>
      </w:pPr>
    </w:p>
    <w:p w14:paraId="38837376" w14:textId="77777777" w:rsidR="007F1FDD" w:rsidRPr="00AE70DB" w:rsidRDefault="007F1FDD" w:rsidP="007F1FDD">
      <w:pPr>
        <w:outlineLvl w:val="0"/>
        <w:rPr>
          <w:b/>
          <w:color w:val="000000" w:themeColor="text1"/>
          <w:u w:val="single"/>
        </w:rPr>
      </w:pPr>
      <w:r w:rsidRPr="00AE70DB">
        <w:rPr>
          <w:b/>
          <w:color w:val="000000" w:themeColor="text1"/>
          <w:u w:val="single"/>
        </w:rPr>
        <w:t xml:space="preserve">Medlemslister, adresser, epost: </w:t>
      </w:r>
    </w:p>
    <w:p w14:paraId="25F13AA7" w14:textId="77777777" w:rsidR="007F1FDD" w:rsidRPr="00AE70DB" w:rsidRDefault="007F1FDD" w:rsidP="007F1FDD">
      <w:pPr>
        <w:rPr>
          <w:bCs/>
          <w:color w:val="000000" w:themeColor="text1"/>
        </w:rPr>
      </w:pPr>
      <w:r w:rsidRPr="00AE70DB">
        <w:rPr>
          <w:color w:val="000000" w:themeColor="text1"/>
        </w:rPr>
        <w:t xml:space="preserve">Styret kommuniserer med medlemmene i velforeningen ved hjelp av e-post, det letter arbeidet til styret hvis medlemmer som ikke har oppgitt epostadressen gjør dette. </w:t>
      </w:r>
      <w:r w:rsidRPr="00AE70DB">
        <w:rPr>
          <w:bCs/>
          <w:color w:val="000000" w:themeColor="text1"/>
        </w:rPr>
        <w:t xml:space="preserve">Husk å gi beskjed om endring av e-post ved f.eks. skifte av jobb. Endringer må meldes til kasserer i velforeningen via e-post til </w:t>
      </w:r>
      <w:hyperlink r:id="rId10" w:history="1">
        <w:r w:rsidRPr="00AE70DB">
          <w:rPr>
            <w:rStyle w:val="Hyperkobling"/>
            <w:bCs/>
          </w:rPr>
          <w:t>kasserer@hunnedalen.no</w:t>
        </w:r>
      </w:hyperlink>
    </w:p>
    <w:p w14:paraId="3263E8C4" w14:textId="77777777" w:rsidR="007F1FDD" w:rsidRPr="00AE70DB" w:rsidRDefault="007F1FDD" w:rsidP="007F1FDD">
      <w:pPr>
        <w:rPr>
          <w:b/>
          <w:color w:val="000000" w:themeColor="text1"/>
        </w:rPr>
      </w:pPr>
    </w:p>
    <w:p w14:paraId="3DE587B6" w14:textId="77777777" w:rsidR="007F1FDD" w:rsidRPr="00FD4FC7" w:rsidRDefault="007F1FDD" w:rsidP="007F1FDD">
      <w:pPr>
        <w:shd w:val="clear" w:color="auto" w:fill="FFFFFF"/>
        <w:rPr>
          <w:rFonts w:asciiTheme="minorHAnsi" w:hAnsiTheme="minorHAnsi" w:cstheme="minorHAnsi"/>
          <w:color w:val="2C363A"/>
        </w:rPr>
      </w:pPr>
    </w:p>
    <w:p w14:paraId="0D2243D3" w14:textId="77777777" w:rsidR="007F1FDD" w:rsidRDefault="007F1FDD" w:rsidP="0096669C">
      <w:pPr>
        <w:outlineLvl w:val="0"/>
        <w:rPr>
          <w:b/>
          <w:color w:val="000000" w:themeColor="text1"/>
          <w:sz w:val="32"/>
          <w:szCs w:val="32"/>
        </w:rPr>
      </w:pPr>
    </w:p>
    <w:p w14:paraId="64F6E839" w14:textId="77777777" w:rsidR="00C3249D" w:rsidRDefault="00C3249D">
      <w:pPr>
        <w:rPr>
          <w:b/>
          <w:color w:val="000000" w:themeColor="text1"/>
        </w:rPr>
      </w:pPr>
    </w:p>
    <w:p w14:paraId="33F03BA2" w14:textId="77777777" w:rsidR="002C709A" w:rsidRDefault="002C709A">
      <w:pPr>
        <w:rPr>
          <w:b/>
          <w:color w:val="000000" w:themeColor="text1"/>
        </w:rPr>
      </w:pPr>
    </w:p>
    <w:p w14:paraId="1E5B5B79" w14:textId="26940FD3" w:rsidR="002C709A" w:rsidRDefault="002C709A">
      <w:pPr>
        <w:rPr>
          <w:noProof/>
        </w:rPr>
      </w:pPr>
      <w:r>
        <w:rPr>
          <w:noProof/>
        </w:rPr>
        <w:lastRenderedPageBreak/>
        <w:drawing>
          <wp:inline distT="0" distB="0" distL="0" distR="0" wp14:anchorId="192FDC22" wp14:editId="578628CB">
            <wp:extent cx="5760720" cy="7068820"/>
            <wp:effectExtent l="0" t="0" r="0" b="0"/>
            <wp:docPr id="1" name="Bilde 1" descr="Et bilde som inneholder tekst, brev, Font, håndskrif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descr="Et bilde som inneholder tekst, brev, Font, håndskrift&#10;&#10;Automatisk generert beskrivelse"/>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7068820"/>
                    </a:xfrm>
                    <a:prstGeom prst="rect">
                      <a:avLst/>
                    </a:prstGeom>
                    <a:noFill/>
                    <a:ln>
                      <a:noFill/>
                    </a:ln>
                  </pic:spPr>
                </pic:pic>
              </a:graphicData>
            </a:graphic>
          </wp:inline>
        </w:drawing>
      </w:r>
    </w:p>
    <w:p w14:paraId="6BB53F0F" w14:textId="77777777" w:rsidR="00B578D7" w:rsidRPr="00B578D7" w:rsidRDefault="00B578D7" w:rsidP="00B578D7"/>
    <w:p w14:paraId="1442D959" w14:textId="77777777" w:rsidR="00B578D7" w:rsidRPr="00B578D7" w:rsidRDefault="00B578D7" w:rsidP="00B578D7"/>
    <w:p w14:paraId="7AEA99E5" w14:textId="77777777" w:rsidR="00B578D7" w:rsidRPr="00B578D7" w:rsidRDefault="00B578D7" w:rsidP="00B578D7"/>
    <w:p w14:paraId="5AB3824E" w14:textId="77777777" w:rsidR="00B578D7" w:rsidRPr="00B578D7" w:rsidRDefault="00B578D7" w:rsidP="00B578D7"/>
    <w:p w14:paraId="5664417D" w14:textId="77777777" w:rsidR="00B578D7" w:rsidRPr="00B578D7" w:rsidRDefault="00B578D7" w:rsidP="00B578D7"/>
    <w:p w14:paraId="7F24DE9D" w14:textId="77777777" w:rsidR="00B578D7" w:rsidRDefault="00B578D7" w:rsidP="00B578D7">
      <w:pPr>
        <w:rPr>
          <w:noProof/>
        </w:rPr>
      </w:pPr>
    </w:p>
    <w:p w14:paraId="11F266D6" w14:textId="77777777" w:rsidR="00B578D7" w:rsidRDefault="00B578D7" w:rsidP="00B578D7"/>
    <w:p w14:paraId="49925659" w14:textId="77777777" w:rsidR="00B578D7" w:rsidRDefault="00B578D7" w:rsidP="00B578D7"/>
    <w:p w14:paraId="4D59C852" w14:textId="77777777" w:rsidR="00B578D7" w:rsidRDefault="00B578D7" w:rsidP="00B578D7"/>
    <w:p w14:paraId="6BAFC4DF" w14:textId="77777777" w:rsidR="00B578D7" w:rsidRDefault="00B578D7" w:rsidP="00B578D7"/>
    <w:tbl>
      <w:tblPr>
        <w:tblpPr w:leftFromText="141" w:rightFromText="141" w:vertAnchor="text" w:horzAnchor="page" w:tblpX="1" w:tblpY="-1416"/>
        <w:tblW w:w="10535" w:type="dxa"/>
        <w:tblCellMar>
          <w:left w:w="70" w:type="dxa"/>
          <w:right w:w="70" w:type="dxa"/>
        </w:tblCellMar>
        <w:tblLook w:val="04A0" w:firstRow="1" w:lastRow="0" w:firstColumn="1" w:lastColumn="0" w:noHBand="0" w:noVBand="1"/>
      </w:tblPr>
      <w:tblGrid>
        <w:gridCol w:w="300"/>
        <w:gridCol w:w="3086"/>
        <w:gridCol w:w="1119"/>
        <w:gridCol w:w="1206"/>
        <w:gridCol w:w="1206"/>
        <w:gridCol w:w="1206"/>
        <w:gridCol w:w="1206"/>
        <w:gridCol w:w="1206"/>
      </w:tblGrid>
      <w:tr w:rsidR="00B578D7" w14:paraId="346FA790" w14:textId="77777777" w:rsidTr="00B578D7">
        <w:trPr>
          <w:trHeight w:val="405"/>
        </w:trPr>
        <w:tc>
          <w:tcPr>
            <w:tcW w:w="300" w:type="dxa"/>
            <w:tcBorders>
              <w:top w:val="nil"/>
              <w:left w:val="nil"/>
              <w:bottom w:val="nil"/>
              <w:right w:val="nil"/>
            </w:tcBorders>
            <w:shd w:val="clear" w:color="auto" w:fill="auto"/>
            <w:noWrap/>
            <w:vAlign w:val="bottom"/>
            <w:hideMark/>
          </w:tcPr>
          <w:p w14:paraId="3DFE16D0" w14:textId="77777777" w:rsidR="00B578D7" w:rsidRDefault="00B578D7" w:rsidP="00B578D7">
            <w:pPr>
              <w:rPr>
                <w:sz w:val="20"/>
                <w:szCs w:val="20"/>
              </w:rPr>
            </w:pPr>
          </w:p>
        </w:tc>
        <w:tc>
          <w:tcPr>
            <w:tcW w:w="4205" w:type="dxa"/>
            <w:gridSpan w:val="2"/>
            <w:tcBorders>
              <w:top w:val="nil"/>
              <w:left w:val="nil"/>
              <w:bottom w:val="nil"/>
              <w:right w:val="nil"/>
            </w:tcBorders>
            <w:shd w:val="clear" w:color="auto" w:fill="auto"/>
            <w:noWrap/>
            <w:vAlign w:val="bottom"/>
            <w:hideMark/>
          </w:tcPr>
          <w:p w14:paraId="57BE1023" w14:textId="5553CC1E" w:rsidR="00B578D7" w:rsidRDefault="00B578D7" w:rsidP="00B578D7">
            <w:pPr>
              <w:rPr>
                <w:rFonts w:ascii="Arial" w:hAnsi="Arial" w:cs="Arial"/>
                <w:b/>
                <w:bCs/>
                <w:color w:val="000000"/>
                <w:sz w:val="32"/>
                <w:szCs w:val="32"/>
              </w:rPr>
            </w:pPr>
            <w:r>
              <w:rPr>
                <w:rFonts w:ascii="Arial" w:hAnsi="Arial" w:cs="Arial"/>
                <w:b/>
                <w:bCs/>
                <w:color w:val="000000"/>
                <w:sz w:val="32"/>
                <w:szCs w:val="32"/>
              </w:rPr>
              <w:br/>
            </w:r>
            <w:r>
              <w:rPr>
                <w:rFonts w:ascii="Arial" w:hAnsi="Arial" w:cs="Arial"/>
                <w:b/>
                <w:bCs/>
                <w:color w:val="000000"/>
                <w:sz w:val="32"/>
                <w:szCs w:val="32"/>
              </w:rPr>
              <w:t>Hunnedalen velforening</w:t>
            </w:r>
          </w:p>
        </w:tc>
        <w:tc>
          <w:tcPr>
            <w:tcW w:w="1206" w:type="dxa"/>
            <w:tcBorders>
              <w:top w:val="nil"/>
              <w:left w:val="nil"/>
              <w:bottom w:val="nil"/>
              <w:right w:val="nil"/>
            </w:tcBorders>
            <w:shd w:val="clear" w:color="auto" w:fill="auto"/>
            <w:noWrap/>
            <w:vAlign w:val="bottom"/>
            <w:hideMark/>
          </w:tcPr>
          <w:p w14:paraId="317E021B" w14:textId="77777777" w:rsidR="00B578D7" w:rsidRDefault="00B578D7" w:rsidP="00B578D7">
            <w:pPr>
              <w:rPr>
                <w:rFonts w:ascii="Arial" w:hAnsi="Arial" w:cs="Arial"/>
                <w:b/>
                <w:bCs/>
                <w:color w:val="000000"/>
                <w:sz w:val="32"/>
                <w:szCs w:val="32"/>
              </w:rPr>
            </w:pPr>
          </w:p>
        </w:tc>
        <w:tc>
          <w:tcPr>
            <w:tcW w:w="1206" w:type="dxa"/>
            <w:tcBorders>
              <w:top w:val="nil"/>
              <w:left w:val="nil"/>
              <w:bottom w:val="nil"/>
              <w:right w:val="nil"/>
            </w:tcBorders>
            <w:shd w:val="clear" w:color="auto" w:fill="auto"/>
            <w:noWrap/>
            <w:vAlign w:val="bottom"/>
            <w:hideMark/>
          </w:tcPr>
          <w:p w14:paraId="4A239528"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521E0715"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65028B84"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2DAF2D75" w14:textId="77777777" w:rsidR="00B578D7" w:rsidRDefault="00B578D7" w:rsidP="00B578D7">
            <w:pPr>
              <w:rPr>
                <w:sz w:val="20"/>
                <w:szCs w:val="20"/>
              </w:rPr>
            </w:pPr>
          </w:p>
        </w:tc>
      </w:tr>
      <w:tr w:rsidR="00B578D7" w14:paraId="7DC05FFF" w14:textId="77777777" w:rsidTr="00B578D7">
        <w:trPr>
          <w:trHeight w:val="405"/>
        </w:trPr>
        <w:tc>
          <w:tcPr>
            <w:tcW w:w="300" w:type="dxa"/>
            <w:tcBorders>
              <w:top w:val="nil"/>
              <w:left w:val="nil"/>
              <w:bottom w:val="nil"/>
              <w:right w:val="nil"/>
            </w:tcBorders>
            <w:shd w:val="clear" w:color="auto" w:fill="auto"/>
            <w:noWrap/>
            <w:vAlign w:val="bottom"/>
            <w:hideMark/>
          </w:tcPr>
          <w:p w14:paraId="3A7C12C9" w14:textId="77777777" w:rsidR="00B578D7" w:rsidRDefault="00B578D7" w:rsidP="00B578D7">
            <w:pPr>
              <w:rPr>
                <w:sz w:val="20"/>
                <w:szCs w:val="20"/>
              </w:rPr>
            </w:pPr>
          </w:p>
        </w:tc>
        <w:tc>
          <w:tcPr>
            <w:tcW w:w="5411" w:type="dxa"/>
            <w:gridSpan w:val="3"/>
            <w:tcBorders>
              <w:top w:val="nil"/>
              <w:left w:val="nil"/>
              <w:bottom w:val="nil"/>
              <w:right w:val="nil"/>
            </w:tcBorders>
            <w:shd w:val="clear" w:color="auto" w:fill="auto"/>
            <w:noWrap/>
            <w:vAlign w:val="bottom"/>
            <w:hideMark/>
          </w:tcPr>
          <w:p w14:paraId="44E969D5" w14:textId="77777777" w:rsidR="00B578D7" w:rsidRDefault="00B578D7" w:rsidP="00B578D7">
            <w:pPr>
              <w:rPr>
                <w:rFonts w:ascii="Arial" w:hAnsi="Arial" w:cs="Arial"/>
                <w:b/>
                <w:bCs/>
                <w:color w:val="000000"/>
                <w:sz w:val="32"/>
                <w:szCs w:val="32"/>
              </w:rPr>
            </w:pPr>
            <w:r>
              <w:rPr>
                <w:rFonts w:ascii="Arial" w:hAnsi="Arial" w:cs="Arial"/>
                <w:b/>
                <w:bCs/>
                <w:color w:val="000000"/>
                <w:sz w:val="32"/>
                <w:szCs w:val="32"/>
              </w:rPr>
              <w:t>Regnskap for brøyting og medlem</w:t>
            </w:r>
          </w:p>
        </w:tc>
        <w:tc>
          <w:tcPr>
            <w:tcW w:w="1206" w:type="dxa"/>
            <w:tcBorders>
              <w:top w:val="nil"/>
              <w:left w:val="nil"/>
              <w:bottom w:val="nil"/>
              <w:right w:val="nil"/>
            </w:tcBorders>
            <w:shd w:val="clear" w:color="auto" w:fill="auto"/>
            <w:noWrap/>
            <w:vAlign w:val="bottom"/>
            <w:hideMark/>
          </w:tcPr>
          <w:p w14:paraId="498DEECA" w14:textId="77777777" w:rsidR="00B578D7" w:rsidRDefault="00B578D7" w:rsidP="00B578D7">
            <w:pPr>
              <w:rPr>
                <w:rFonts w:ascii="Arial" w:hAnsi="Arial" w:cs="Arial"/>
                <w:b/>
                <w:bCs/>
                <w:color w:val="000000"/>
                <w:sz w:val="32"/>
                <w:szCs w:val="32"/>
              </w:rPr>
            </w:pPr>
          </w:p>
        </w:tc>
        <w:tc>
          <w:tcPr>
            <w:tcW w:w="1206" w:type="dxa"/>
            <w:tcBorders>
              <w:top w:val="nil"/>
              <w:left w:val="nil"/>
              <w:bottom w:val="nil"/>
              <w:right w:val="nil"/>
            </w:tcBorders>
            <w:shd w:val="clear" w:color="auto" w:fill="auto"/>
            <w:noWrap/>
            <w:vAlign w:val="bottom"/>
            <w:hideMark/>
          </w:tcPr>
          <w:p w14:paraId="650E9020"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7ABC062B"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1A45AB11" w14:textId="77777777" w:rsidR="00B578D7" w:rsidRDefault="00B578D7" w:rsidP="00B578D7">
            <w:pPr>
              <w:rPr>
                <w:sz w:val="20"/>
                <w:szCs w:val="20"/>
              </w:rPr>
            </w:pPr>
          </w:p>
        </w:tc>
      </w:tr>
      <w:tr w:rsidR="00B578D7" w14:paraId="102114C8" w14:textId="77777777" w:rsidTr="00B578D7">
        <w:trPr>
          <w:trHeight w:val="405"/>
        </w:trPr>
        <w:tc>
          <w:tcPr>
            <w:tcW w:w="300" w:type="dxa"/>
            <w:tcBorders>
              <w:top w:val="nil"/>
              <w:left w:val="nil"/>
              <w:bottom w:val="nil"/>
              <w:right w:val="nil"/>
            </w:tcBorders>
            <w:shd w:val="clear" w:color="auto" w:fill="auto"/>
            <w:noWrap/>
            <w:vAlign w:val="bottom"/>
            <w:hideMark/>
          </w:tcPr>
          <w:p w14:paraId="582FBC03" w14:textId="77777777" w:rsidR="00B578D7" w:rsidRDefault="00B578D7" w:rsidP="00B578D7">
            <w:pPr>
              <w:rPr>
                <w:sz w:val="20"/>
                <w:szCs w:val="20"/>
              </w:rPr>
            </w:pPr>
          </w:p>
        </w:tc>
        <w:tc>
          <w:tcPr>
            <w:tcW w:w="3086" w:type="dxa"/>
            <w:tcBorders>
              <w:top w:val="nil"/>
              <w:left w:val="nil"/>
              <w:bottom w:val="nil"/>
              <w:right w:val="nil"/>
            </w:tcBorders>
            <w:shd w:val="clear" w:color="auto" w:fill="auto"/>
            <w:noWrap/>
            <w:vAlign w:val="bottom"/>
            <w:hideMark/>
          </w:tcPr>
          <w:p w14:paraId="3A4C9B07" w14:textId="77777777" w:rsidR="00B578D7" w:rsidRDefault="00B578D7" w:rsidP="00B578D7">
            <w:pPr>
              <w:rPr>
                <w:sz w:val="20"/>
                <w:szCs w:val="20"/>
              </w:rPr>
            </w:pPr>
          </w:p>
        </w:tc>
        <w:tc>
          <w:tcPr>
            <w:tcW w:w="1119" w:type="dxa"/>
            <w:tcBorders>
              <w:top w:val="nil"/>
              <w:left w:val="nil"/>
              <w:bottom w:val="nil"/>
              <w:right w:val="nil"/>
            </w:tcBorders>
            <w:shd w:val="clear" w:color="auto" w:fill="auto"/>
            <w:noWrap/>
            <w:vAlign w:val="bottom"/>
            <w:hideMark/>
          </w:tcPr>
          <w:p w14:paraId="27E43083"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7825EAAD"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61A8EDED"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28BC7956"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6187A2B8"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2B7A5BD0" w14:textId="77777777" w:rsidR="00B578D7" w:rsidRDefault="00B578D7" w:rsidP="00B578D7">
            <w:pPr>
              <w:rPr>
                <w:sz w:val="20"/>
                <w:szCs w:val="20"/>
              </w:rPr>
            </w:pPr>
          </w:p>
        </w:tc>
      </w:tr>
      <w:tr w:rsidR="00B578D7" w14:paraId="025A715A" w14:textId="77777777" w:rsidTr="00B578D7">
        <w:trPr>
          <w:trHeight w:val="255"/>
        </w:trPr>
        <w:tc>
          <w:tcPr>
            <w:tcW w:w="300" w:type="dxa"/>
            <w:tcBorders>
              <w:top w:val="nil"/>
              <w:left w:val="nil"/>
              <w:bottom w:val="nil"/>
              <w:right w:val="nil"/>
            </w:tcBorders>
            <w:shd w:val="clear" w:color="auto" w:fill="auto"/>
            <w:noWrap/>
            <w:vAlign w:val="bottom"/>
            <w:hideMark/>
          </w:tcPr>
          <w:p w14:paraId="6026E471" w14:textId="77777777" w:rsidR="00B578D7" w:rsidRDefault="00B578D7" w:rsidP="00B578D7">
            <w:pPr>
              <w:rPr>
                <w:sz w:val="20"/>
                <w:szCs w:val="20"/>
              </w:rPr>
            </w:pPr>
          </w:p>
        </w:tc>
        <w:tc>
          <w:tcPr>
            <w:tcW w:w="3086" w:type="dxa"/>
            <w:tcBorders>
              <w:top w:val="nil"/>
              <w:left w:val="nil"/>
              <w:bottom w:val="nil"/>
              <w:right w:val="nil"/>
            </w:tcBorders>
            <w:shd w:val="clear" w:color="auto" w:fill="auto"/>
            <w:noWrap/>
            <w:vAlign w:val="bottom"/>
            <w:hideMark/>
          </w:tcPr>
          <w:p w14:paraId="4F16AE33" w14:textId="77777777" w:rsidR="00B578D7" w:rsidRDefault="00B578D7" w:rsidP="00B578D7">
            <w:pPr>
              <w:rPr>
                <w:sz w:val="20"/>
                <w:szCs w:val="20"/>
              </w:rPr>
            </w:pPr>
          </w:p>
        </w:tc>
        <w:tc>
          <w:tcPr>
            <w:tcW w:w="1119" w:type="dxa"/>
            <w:tcBorders>
              <w:top w:val="nil"/>
              <w:left w:val="nil"/>
              <w:bottom w:val="nil"/>
              <w:right w:val="nil"/>
            </w:tcBorders>
            <w:shd w:val="clear" w:color="auto" w:fill="auto"/>
            <w:noWrap/>
            <w:vAlign w:val="bottom"/>
            <w:hideMark/>
          </w:tcPr>
          <w:p w14:paraId="3425AAA0"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240F9CA2"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05F8CAE5"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348C7714" w14:textId="77777777" w:rsidR="00B578D7" w:rsidRDefault="00B578D7" w:rsidP="00B578D7">
            <w:pPr>
              <w:jc w:val="right"/>
              <w:rPr>
                <w:sz w:val="20"/>
                <w:szCs w:val="20"/>
              </w:rPr>
            </w:pPr>
          </w:p>
        </w:tc>
        <w:tc>
          <w:tcPr>
            <w:tcW w:w="1206" w:type="dxa"/>
            <w:tcBorders>
              <w:top w:val="nil"/>
              <w:left w:val="nil"/>
              <w:bottom w:val="nil"/>
              <w:right w:val="nil"/>
            </w:tcBorders>
            <w:shd w:val="clear" w:color="auto" w:fill="auto"/>
            <w:noWrap/>
            <w:vAlign w:val="bottom"/>
            <w:hideMark/>
          </w:tcPr>
          <w:p w14:paraId="0BC10379" w14:textId="77777777" w:rsidR="00B578D7" w:rsidRDefault="00B578D7" w:rsidP="00B578D7">
            <w:pPr>
              <w:jc w:val="right"/>
              <w:rPr>
                <w:sz w:val="20"/>
                <w:szCs w:val="20"/>
              </w:rPr>
            </w:pPr>
          </w:p>
        </w:tc>
        <w:tc>
          <w:tcPr>
            <w:tcW w:w="1206" w:type="dxa"/>
            <w:tcBorders>
              <w:top w:val="nil"/>
              <w:left w:val="nil"/>
              <w:bottom w:val="nil"/>
              <w:right w:val="nil"/>
            </w:tcBorders>
            <w:shd w:val="clear" w:color="auto" w:fill="auto"/>
            <w:noWrap/>
            <w:vAlign w:val="bottom"/>
            <w:hideMark/>
          </w:tcPr>
          <w:p w14:paraId="06AEFE32" w14:textId="77777777" w:rsidR="00B578D7" w:rsidRDefault="00B578D7" w:rsidP="00B578D7">
            <w:pPr>
              <w:rPr>
                <w:sz w:val="20"/>
                <w:szCs w:val="20"/>
              </w:rPr>
            </w:pPr>
          </w:p>
        </w:tc>
      </w:tr>
      <w:tr w:rsidR="00B578D7" w14:paraId="35B63155" w14:textId="77777777" w:rsidTr="00B578D7">
        <w:trPr>
          <w:trHeight w:val="255"/>
        </w:trPr>
        <w:tc>
          <w:tcPr>
            <w:tcW w:w="300" w:type="dxa"/>
            <w:tcBorders>
              <w:top w:val="nil"/>
              <w:left w:val="nil"/>
              <w:bottom w:val="nil"/>
              <w:right w:val="nil"/>
            </w:tcBorders>
            <w:shd w:val="clear" w:color="auto" w:fill="auto"/>
            <w:noWrap/>
            <w:vAlign w:val="bottom"/>
            <w:hideMark/>
          </w:tcPr>
          <w:p w14:paraId="62BB2B1D" w14:textId="77777777" w:rsidR="00B578D7" w:rsidRDefault="00B578D7" w:rsidP="00B578D7">
            <w:pPr>
              <w:rPr>
                <w:sz w:val="20"/>
                <w:szCs w:val="20"/>
              </w:rPr>
            </w:pPr>
          </w:p>
        </w:tc>
        <w:tc>
          <w:tcPr>
            <w:tcW w:w="3086" w:type="dxa"/>
            <w:tcBorders>
              <w:top w:val="nil"/>
              <w:left w:val="nil"/>
              <w:bottom w:val="nil"/>
              <w:right w:val="nil"/>
            </w:tcBorders>
            <w:shd w:val="clear" w:color="auto" w:fill="auto"/>
            <w:noWrap/>
            <w:vAlign w:val="bottom"/>
            <w:hideMark/>
          </w:tcPr>
          <w:p w14:paraId="4171D1D4"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RESULTAT</w:t>
            </w:r>
          </w:p>
        </w:tc>
        <w:tc>
          <w:tcPr>
            <w:tcW w:w="1119" w:type="dxa"/>
            <w:tcBorders>
              <w:top w:val="single" w:sz="4" w:space="0" w:color="auto"/>
              <w:left w:val="single" w:sz="4" w:space="0" w:color="auto"/>
              <w:bottom w:val="nil"/>
              <w:right w:val="nil"/>
            </w:tcBorders>
            <w:shd w:val="clear" w:color="auto" w:fill="auto"/>
            <w:noWrap/>
            <w:vAlign w:val="bottom"/>
            <w:hideMark/>
          </w:tcPr>
          <w:p w14:paraId="468B77C6" w14:textId="77777777" w:rsidR="00B578D7" w:rsidRDefault="00B578D7" w:rsidP="00B578D7">
            <w:pPr>
              <w:jc w:val="center"/>
              <w:rPr>
                <w:rFonts w:ascii="Arial" w:hAnsi="Arial" w:cs="Arial"/>
                <w:b/>
                <w:bCs/>
                <w:color w:val="000000"/>
                <w:sz w:val="20"/>
                <w:szCs w:val="20"/>
              </w:rPr>
            </w:pPr>
            <w:r>
              <w:rPr>
                <w:rFonts w:ascii="Arial" w:hAnsi="Arial" w:cs="Arial"/>
                <w:b/>
                <w:bCs/>
                <w:color w:val="000000"/>
                <w:sz w:val="20"/>
                <w:szCs w:val="20"/>
              </w:rPr>
              <w:t>2022</w:t>
            </w:r>
          </w:p>
        </w:tc>
        <w:tc>
          <w:tcPr>
            <w:tcW w:w="1206" w:type="dxa"/>
            <w:tcBorders>
              <w:top w:val="single" w:sz="4" w:space="0" w:color="auto"/>
              <w:left w:val="nil"/>
              <w:bottom w:val="nil"/>
              <w:right w:val="nil"/>
            </w:tcBorders>
            <w:shd w:val="clear" w:color="auto" w:fill="auto"/>
            <w:noWrap/>
            <w:vAlign w:val="bottom"/>
            <w:hideMark/>
          </w:tcPr>
          <w:p w14:paraId="6F7EC4E3" w14:textId="77777777" w:rsidR="00B578D7" w:rsidRDefault="00B578D7" w:rsidP="00B578D7">
            <w:pPr>
              <w:jc w:val="center"/>
              <w:rPr>
                <w:rFonts w:ascii="Arial" w:hAnsi="Arial" w:cs="Arial"/>
                <w:b/>
                <w:bCs/>
                <w:color w:val="000000"/>
                <w:sz w:val="20"/>
                <w:szCs w:val="20"/>
              </w:rPr>
            </w:pPr>
            <w:r>
              <w:rPr>
                <w:rFonts w:ascii="Arial" w:hAnsi="Arial" w:cs="Arial"/>
                <w:b/>
                <w:bCs/>
                <w:color w:val="000000"/>
                <w:sz w:val="20"/>
                <w:szCs w:val="20"/>
              </w:rPr>
              <w:t>2022</w:t>
            </w:r>
          </w:p>
        </w:tc>
        <w:tc>
          <w:tcPr>
            <w:tcW w:w="1206" w:type="dxa"/>
            <w:tcBorders>
              <w:top w:val="single" w:sz="4" w:space="0" w:color="auto"/>
              <w:left w:val="nil"/>
              <w:bottom w:val="nil"/>
              <w:right w:val="single" w:sz="4" w:space="0" w:color="auto"/>
            </w:tcBorders>
            <w:shd w:val="clear" w:color="auto" w:fill="auto"/>
            <w:noWrap/>
            <w:vAlign w:val="bottom"/>
            <w:hideMark/>
          </w:tcPr>
          <w:p w14:paraId="6D54301F" w14:textId="77777777" w:rsidR="00B578D7" w:rsidRDefault="00B578D7" w:rsidP="00B578D7">
            <w:pPr>
              <w:jc w:val="center"/>
              <w:rPr>
                <w:rFonts w:ascii="Arial" w:hAnsi="Arial" w:cs="Arial"/>
                <w:b/>
                <w:bCs/>
                <w:color w:val="000000"/>
                <w:sz w:val="20"/>
                <w:szCs w:val="20"/>
              </w:rPr>
            </w:pPr>
            <w:r>
              <w:rPr>
                <w:rFonts w:ascii="Arial" w:hAnsi="Arial" w:cs="Arial"/>
                <w:b/>
                <w:bCs/>
                <w:color w:val="000000"/>
                <w:sz w:val="20"/>
                <w:szCs w:val="20"/>
              </w:rPr>
              <w:t>2022</w:t>
            </w:r>
          </w:p>
        </w:tc>
        <w:tc>
          <w:tcPr>
            <w:tcW w:w="1206" w:type="dxa"/>
            <w:tcBorders>
              <w:top w:val="single" w:sz="4" w:space="0" w:color="auto"/>
              <w:left w:val="nil"/>
              <w:bottom w:val="nil"/>
              <w:right w:val="nil"/>
            </w:tcBorders>
            <w:shd w:val="clear" w:color="auto" w:fill="auto"/>
            <w:noWrap/>
            <w:vAlign w:val="bottom"/>
            <w:hideMark/>
          </w:tcPr>
          <w:p w14:paraId="51C7189C" w14:textId="77777777" w:rsidR="00B578D7" w:rsidRDefault="00B578D7" w:rsidP="00B578D7">
            <w:pPr>
              <w:jc w:val="center"/>
              <w:rPr>
                <w:rFonts w:ascii="Arial" w:hAnsi="Arial" w:cs="Arial"/>
                <w:b/>
                <w:bCs/>
                <w:color w:val="000000"/>
                <w:sz w:val="20"/>
                <w:szCs w:val="20"/>
              </w:rPr>
            </w:pPr>
            <w:r>
              <w:rPr>
                <w:rFonts w:ascii="Arial" w:hAnsi="Arial" w:cs="Arial"/>
                <w:b/>
                <w:bCs/>
                <w:color w:val="000000"/>
                <w:sz w:val="20"/>
                <w:szCs w:val="20"/>
              </w:rPr>
              <w:t>2023</w:t>
            </w:r>
          </w:p>
        </w:tc>
        <w:tc>
          <w:tcPr>
            <w:tcW w:w="1206" w:type="dxa"/>
            <w:tcBorders>
              <w:top w:val="single" w:sz="4" w:space="0" w:color="auto"/>
              <w:left w:val="nil"/>
              <w:bottom w:val="nil"/>
              <w:right w:val="single" w:sz="4" w:space="0" w:color="auto"/>
            </w:tcBorders>
            <w:shd w:val="clear" w:color="auto" w:fill="auto"/>
            <w:noWrap/>
            <w:vAlign w:val="bottom"/>
            <w:hideMark/>
          </w:tcPr>
          <w:p w14:paraId="5E08028B" w14:textId="77777777" w:rsidR="00B578D7" w:rsidRDefault="00B578D7" w:rsidP="00B578D7">
            <w:pPr>
              <w:jc w:val="center"/>
              <w:rPr>
                <w:rFonts w:ascii="Arial" w:hAnsi="Arial" w:cs="Arial"/>
                <w:b/>
                <w:bCs/>
                <w:color w:val="000000"/>
                <w:sz w:val="20"/>
                <w:szCs w:val="20"/>
              </w:rPr>
            </w:pPr>
            <w:r>
              <w:rPr>
                <w:rFonts w:ascii="Arial" w:hAnsi="Arial" w:cs="Arial"/>
                <w:b/>
                <w:bCs/>
                <w:color w:val="000000"/>
                <w:sz w:val="20"/>
                <w:szCs w:val="20"/>
              </w:rPr>
              <w:t>2023</w:t>
            </w:r>
          </w:p>
        </w:tc>
        <w:tc>
          <w:tcPr>
            <w:tcW w:w="1206" w:type="dxa"/>
            <w:tcBorders>
              <w:top w:val="single" w:sz="4" w:space="0" w:color="auto"/>
              <w:left w:val="nil"/>
              <w:bottom w:val="nil"/>
              <w:right w:val="single" w:sz="4" w:space="0" w:color="auto"/>
            </w:tcBorders>
            <w:shd w:val="clear" w:color="auto" w:fill="auto"/>
            <w:noWrap/>
            <w:vAlign w:val="bottom"/>
            <w:hideMark/>
          </w:tcPr>
          <w:p w14:paraId="74568195" w14:textId="77777777" w:rsidR="00B578D7" w:rsidRDefault="00B578D7" w:rsidP="00B578D7">
            <w:pPr>
              <w:jc w:val="center"/>
              <w:rPr>
                <w:rFonts w:ascii="Arial" w:hAnsi="Arial" w:cs="Arial"/>
                <w:b/>
                <w:bCs/>
                <w:color w:val="000000"/>
                <w:sz w:val="20"/>
                <w:szCs w:val="20"/>
              </w:rPr>
            </w:pPr>
            <w:r>
              <w:rPr>
                <w:rFonts w:ascii="Arial" w:hAnsi="Arial" w:cs="Arial"/>
                <w:b/>
                <w:bCs/>
                <w:color w:val="000000"/>
                <w:sz w:val="20"/>
                <w:szCs w:val="20"/>
              </w:rPr>
              <w:t>2024</w:t>
            </w:r>
          </w:p>
        </w:tc>
      </w:tr>
      <w:tr w:rsidR="00B578D7" w14:paraId="01890BE3" w14:textId="77777777" w:rsidTr="00B578D7">
        <w:trPr>
          <w:trHeight w:val="255"/>
        </w:trPr>
        <w:tc>
          <w:tcPr>
            <w:tcW w:w="300" w:type="dxa"/>
            <w:tcBorders>
              <w:top w:val="nil"/>
              <w:left w:val="nil"/>
              <w:bottom w:val="nil"/>
              <w:right w:val="nil"/>
            </w:tcBorders>
            <w:shd w:val="clear" w:color="auto" w:fill="auto"/>
            <w:noWrap/>
            <w:vAlign w:val="bottom"/>
            <w:hideMark/>
          </w:tcPr>
          <w:p w14:paraId="298F5BA1" w14:textId="77777777" w:rsidR="00B578D7" w:rsidRDefault="00B578D7" w:rsidP="00B578D7">
            <w:pPr>
              <w:jc w:val="center"/>
              <w:rPr>
                <w:rFonts w:ascii="Arial" w:hAnsi="Arial" w:cs="Arial"/>
                <w:b/>
                <w:bCs/>
                <w:color w:val="000000"/>
                <w:sz w:val="20"/>
                <w:szCs w:val="20"/>
              </w:rPr>
            </w:pPr>
          </w:p>
        </w:tc>
        <w:tc>
          <w:tcPr>
            <w:tcW w:w="3086" w:type="dxa"/>
            <w:tcBorders>
              <w:top w:val="nil"/>
              <w:left w:val="nil"/>
              <w:bottom w:val="nil"/>
              <w:right w:val="nil"/>
            </w:tcBorders>
            <w:shd w:val="clear" w:color="auto" w:fill="auto"/>
            <w:noWrap/>
            <w:vAlign w:val="bottom"/>
            <w:hideMark/>
          </w:tcPr>
          <w:p w14:paraId="7BBAE97B" w14:textId="77777777" w:rsidR="00B578D7" w:rsidRDefault="00B578D7" w:rsidP="00B578D7">
            <w:pPr>
              <w:rPr>
                <w:sz w:val="20"/>
                <w:szCs w:val="20"/>
              </w:rPr>
            </w:pPr>
          </w:p>
        </w:tc>
        <w:tc>
          <w:tcPr>
            <w:tcW w:w="1119" w:type="dxa"/>
            <w:tcBorders>
              <w:top w:val="nil"/>
              <w:left w:val="single" w:sz="4" w:space="0" w:color="auto"/>
              <w:bottom w:val="nil"/>
              <w:right w:val="nil"/>
            </w:tcBorders>
            <w:shd w:val="clear" w:color="auto" w:fill="auto"/>
            <w:noWrap/>
            <w:vAlign w:val="bottom"/>
            <w:hideMark/>
          </w:tcPr>
          <w:p w14:paraId="4C9C0427" w14:textId="77777777" w:rsidR="00B578D7" w:rsidRDefault="00B578D7" w:rsidP="00B578D7">
            <w:pPr>
              <w:jc w:val="center"/>
              <w:rPr>
                <w:rFonts w:ascii="Arial" w:hAnsi="Arial" w:cs="Arial"/>
                <w:b/>
                <w:bCs/>
                <w:color w:val="000000"/>
                <w:sz w:val="20"/>
                <w:szCs w:val="20"/>
              </w:rPr>
            </w:pPr>
            <w:r>
              <w:rPr>
                <w:rFonts w:ascii="Arial" w:hAnsi="Arial" w:cs="Arial"/>
                <w:b/>
                <w:bCs/>
                <w:color w:val="000000"/>
                <w:sz w:val="20"/>
                <w:szCs w:val="20"/>
              </w:rPr>
              <w:t>Foreslått</w:t>
            </w:r>
          </w:p>
        </w:tc>
        <w:tc>
          <w:tcPr>
            <w:tcW w:w="1206" w:type="dxa"/>
            <w:tcBorders>
              <w:top w:val="nil"/>
              <w:left w:val="nil"/>
              <w:bottom w:val="nil"/>
              <w:right w:val="nil"/>
            </w:tcBorders>
            <w:shd w:val="clear" w:color="auto" w:fill="auto"/>
            <w:noWrap/>
            <w:vAlign w:val="bottom"/>
            <w:hideMark/>
          </w:tcPr>
          <w:p w14:paraId="1858185F" w14:textId="77777777" w:rsidR="00B578D7" w:rsidRDefault="00B578D7" w:rsidP="00B578D7">
            <w:pPr>
              <w:jc w:val="center"/>
              <w:rPr>
                <w:rFonts w:ascii="Arial" w:hAnsi="Arial" w:cs="Arial"/>
                <w:b/>
                <w:bCs/>
                <w:color w:val="000000"/>
                <w:sz w:val="20"/>
                <w:szCs w:val="20"/>
              </w:rPr>
            </w:pPr>
            <w:r>
              <w:rPr>
                <w:rFonts w:ascii="Arial" w:hAnsi="Arial" w:cs="Arial"/>
                <w:b/>
                <w:bCs/>
                <w:color w:val="000000"/>
                <w:sz w:val="20"/>
                <w:szCs w:val="20"/>
              </w:rPr>
              <w:t xml:space="preserve">Revidert </w:t>
            </w:r>
          </w:p>
        </w:tc>
        <w:tc>
          <w:tcPr>
            <w:tcW w:w="1206" w:type="dxa"/>
            <w:tcBorders>
              <w:top w:val="nil"/>
              <w:left w:val="nil"/>
              <w:bottom w:val="nil"/>
              <w:right w:val="single" w:sz="4" w:space="0" w:color="auto"/>
            </w:tcBorders>
            <w:shd w:val="clear" w:color="auto" w:fill="auto"/>
            <w:noWrap/>
            <w:vAlign w:val="bottom"/>
            <w:hideMark/>
          </w:tcPr>
          <w:p w14:paraId="06ABC3F1"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nil"/>
            </w:tcBorders>
            <w:shd w:val="clear" w:color="auto" w:fill="auto"/>
            <w:noWrap/>
            <w:vAlign w:val="bottom"/>
            <w:hideMark/>
          </w:tcPr>
          <w:p w14:paraId="06889659"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single" w:sz="4" w:space="0" w:color="auto"/>
            </w:tcBorders>
            <w:shd w:val="clear" w:color="auto" w:fill="auto"/>
            <w:noWrap/>
            <w:vAlign w:val="bottom"/>
            <w:hideMark/>
          </w:tcPr>
          <w:p w14:paraId="40FC84BC"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single" w:sz="4" w:space="0" w:color="auto"/>
            </w:tcBorders>
            <w:shd w:val="clear" w:color="auto" w:fill="auto"/>
            <w:noWrap/>
            <w:vAlign w:val="bottom"/>
            <w:hideMark/>
          </w:tcPr>
          <w:p w14:paraId="327D072D"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r>
      <w:tr w:rsidR="00B578D7" w14:paraId="0CA08D69" w14:textId="77777777" w:rsidTr="00B578D7">
        <w:trPr>
          <w:trHeight w:val="255"/>
        </w:trPr>
        <w:tc>
          <w:tcPr>
            <w:tcW w:w="300" w:type="dxa"/>
            <w:tcBorders>
              <w:top w:val="nil"/>
              <w:left w:val="nil"/>
              <w:bottom w:val="nil"/>
              <w:right w:val="nil"/>
            </w:tcBorders>
            <w:shd w:val="clear" w:color="auto" w:fill="auto"/>
            <w:noWrap/>
            <w:vAlign w:val="bottom"/>
            <w:hideMark/>
          </w:tcPr>
          <w:p w14:paraId="0199C255"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02C0F992" w14:textId="77777777" w:rsidR="00B578D7" w:rsidRDefault="00B578D7" w:rsidP="00B578D7">
            <w:pPr>
              <w:rPr>
                <w:rFonts w:ascii="Arial" w:hAnsi="Arial" w:cs="Arial"/>
                <w:b/>
                <w:bCs/>
                <w:color w:val="000000"/>
                <w:sz w:val="20"/>
                <w:szCs w:val="20"/>
                <w:u w:val="single"/>
              </w:rPr>
            </w:pPr>
            <w:r>
              <w:rPr>
                <w:rFonts w:ascii="Arial" w:hAnsi="Arial" w:cs="Arial"/>
                <w:b/>
                <w:bCs/>
                <w:color w:val="000000"/>
                <w:sz w:val="20"/>
                <w:szCs w:val="20"/>
                <w:u w:val="single"/>
              </w:rPr>
              <w:t>Inntekter</w:t>
            </w:r>
          </w:p>
        </w:tc>
        <w:tc>
          <w:tcPr>
            <w:tcW w:w="1119" w:type="dxa"/>
            <w:tcBorders>
              <w:top w:val="nil"/>
              <w:left w:val="single" w:sz="4" w:space="0" w:color="auto"/>
              <w:bottom w:val="single" w:sz="4" w:space="0" w:color="auto"/>
              <w:right w:val="nil"/>
            </w:tcBorders>
            <w:shd w:val="clear" w:color="auto" w:fill="auto"/>
            <w:noWrap/>
            <w:vAlign w:val="bottom"/>
            <w:hideMark/>
          </w:tcPr>
          <w:p w14:paraId="403307FA" w14:textId="77777777" w:rsidR="00B578D7" w:rsidRDefault="00B578D7" w:rsidP="00B578D7">
            <w:pPr>
              <w:jc w:val="center"/>
              <w:rPr>
                <w:rFonts w:ascii="Arial" w:hAnsi="Arial" w:cs="Arial"/>
                <w:b/>
                <w:bCs/>
                <w:color w:val="000000"/>
                <w:sz w:val="20"/>
                <w:szCs w:val="20"/>
              </w:rPr>
            </w:pPr>
            <w:r>
              <w:rPr>
                <w:rFonts w:ascii="Arial" w:hAnsi="Arial" w:cs="Arial"/>
                <w:b/>
                <w:bCs/>
                <w:color w:val="000000"/>
                <w:sz w:val="20"/>
                <w:szCs w:val="20"/>
              </w:rPr>
              <w:t>Budsjett</w:t>
            </w:r>
          </w:p>
        </w:tc>
        <w:tc>
          <w:tcPr>
            <w:tcW w:w="1206" w:type="dxa"/>
            <w:tcBorders>
              <w:top w:val="nil"/>
              <w:left w:val="nil"/>
              <w:bottom w:val="single" w:sz="4" w:space="0" w:color="auto"/>
              <w:right w:val="nil"/>
            </w:tcBorders>
            <w:shd w:val="clear" w:color="auto" w:fill="auto"/>
            <w:noWrap/>
            <w:vAlign w:val="bottom"/>
            <w:hideMark/>
          </w:tcPr>
          <w:p w14:paraId="00C5DA49" w14:textId="77777777" w:rsidR="00B578D7" w:rsidRDefault="00B578D7" w:rsidP="00B578D7">
            <w:pPr>
              <w:jc w:val="center"/>
              <w:rPr>
                <w:rFonts w:ascii="Arial" w:hAnsi="Arial" w:cs="Arial"/>
                <w:b/>
                <w:bCs/>
                <w:color w:val="000000"/>
                <w:sz w:val="20"/>
                <w:szCs w:val="20"/>
              </w:rPr>
            </w:pPr>
            <w:r>
              <w:rPr>
                <w:rFonts w:ascii="Arial" w:hAnsi="Arial" w:cs="Arial"/>
                <w:b/>
                <w:bCs/>
                <w:color w:val="000000"/>
                <w:sz w:val="20"/>
                <w:szCs w:val="20"/>
              </w:rPr>
              <w:t>Budsjett</w:t>
            </w:r>
          </w:p>
        </w:tc>
        <w:tc>
          <w:tcPr>
            <w:tcW w:w="1206" w:type="dxa"/>
            <w:tcBorders>
              <w:top w:val="nil"/>
              <w:left w:val="nil"/>
              <w:bottom w:val="single" w:sz="4" w:space="0" w:color="auto"/>
              <w:right w:val="single" w:sz="4" w:space="0" w:color="auto"/>
            </w:tcBorders>
            <w:shd w:val="clear" w:color="auto" w:fill="auto"/>
            <w:noWrap/>
            <w:vAlign w:val="bottom"/>
            <w:hideMark/>
          </w:tcPr>
          <w:p w14:paraId="4153E26F" w14:textId="77777777" w:rsidR="00B578D7" w:rsidRDefault="00B578D7" w:rsidP="00B578D7">
            <w:pPr>
              <w:jc w:val="center"/>
              <w:rPr>
                <w:rFonts w:ascii="Arial" w:hAnsi="Arial" w:cs="Arial"/>
                <w:b/>
                <w:bCs/>
                <w:color w:val="000000"/>
                <w:sz w:val="20"/>
                <w:szCs w:val="20"/>
              </w:rPr>
            </w:pPr>
            <w:r>
              <w:rPr>
                <w:rFonts w:ascii="Arial" w:hAnsi="Arial" w:cs="Arial"/>
                <w:b/>
                <w:bCs/>
                <w:color w:val="000000"/>
                <w:sz w:val="20"/>
                <w:szCs w:val="20"/>
              </w:rPr>
              <w:t>Regnskap</w:t>
            </w:r>
          </w:p>
        </w:tc>
        <w:tc>
          <w:tcPr>
            <w:tcW w:w="1206" w:type="dxa"/>
            <w:tcBorders>
              <w:top w:val="nil"/>
              <w:left w:val="nil"/>
              <w:bottom w:val="single" w:sz="4" w:space="0" w:color="auto"/>
              <w:right w:val="nil"/>
            </w:tcBorders>
            <w:shd w:val="clear" w:color="auto" w:fill="auto"/>
            <w:noWrap/>
            <w:vAlign w:val="bottom"/>
            <w:hideMark/>
          </w:tcPr>
          <w:p w14:paraId="4A2293D7" w14:textId="77777777" w:rsidR="00B578D7" w:rsidRDefault="00B578D7" w:rsidP="00B578D7">
            <w:pPr>
              <w:jc w:val="center"/>
              <w:rPr>
                <w:rFonts w:ascii="Arial" w:hAnsi="Arial" w:cs="Arial"/>
                <w:b/>
                <w:bCs/>
                <w:color w:val="000000"/>
                <w:sz w:val="20"/>
                <w:szCs w:val="20"/>
              </w:rPr>
            </w:pPr>
            <w:r>
              <w:rPr>
                <w:rFonts w:ascii="Arial" w:hAnsi="Arial" w:cs="Arial"/>
                <w:b/>
                <w:bCs/>
                <w:color w:val="000000"/>
                <w:sz w:val="20"/>
                <w:szCs w:val="20"/>
              </w:rPr>
              <w:t>Budsjett 3)</w:t>
            </w:r>
          </w:p>
        </w:tc>
        <w:tc>
          <w:tcPr>
            <w:tcW w:w="1206" w:type="dxa"/>
            <w:tcBorders>
              <w:top w:val="nil"/>
              <w:left w:val="nil"/>
              <w:bottom w:val="single" w:sz="4" w:space="0" w:color="auto"/>
              <w:right w:val="single" w:sz="4" w:space="0" w:color="auto"/>
            </w:tcBorders>
            <w:shd w:val="clear" w:color="auto" w:fill="auto"/>
            <w:noWrap/>
            <w:vAlign w:val="bottom"/>
            <w:hideMark/>
          </w:tcPr>
          <w:p w14:paraId="2B8E8A68" w14:textId="77777777" w:rsidR="00B578D7" w:rsidRDefault="00B578D7" w:rsidP="00B578D7">
            <w:pPr>
              <w:jc w:val="center"/>
              <w:rPr>
                <w:rFonts w:ascii="Arial" w:hAnsi="Arial" w:cs="Arial"/>
                <w:b/>
                <w:bCs/>
                <w:color w:val="000000"/>
                <w:sz w:val="20"/>
                <w:szCs w:val="20"/>
              </w:rPr>
            </w:pPr>
            <w:r>
              <w:rPr>
                <w:rFonts w:ascii="Arial" w:hAnsi="Arial" w:cs="Arial"/>
                <w:b/>
                <w:bCs/>
                <w:color w:val="000000"/>
                <w:sz w:val="20"/>
                <w:szCs w:val="20"/>
              </w:rPr>
              <w:t>Regnskap</w:t>
            </w:r>
          </w:p>
        </w:tc>
        <w:tc>
          <w:tcPr>
            <w:tcW w:w="1206" w:type="dxa"/>
            <w:tcBorders>
              <w:top w:val="nil"/>
              <w:left w:val="nil"/>
              <w:bottom w:val="single" w:sz="4" w:space="0" w:color="auto"/>
              <w:right w:val="single" w:sz="4" w:space="0" w:color="auto"/>
            </w:tcBorders>
            <w:shd w:val="clear" w:color="auto" w:fill="auto"/>
            <w:noWrap/>
            <w:vAlign w:val="bottom"/>
            <w:hideMark/>
          </w:tcPr>
          <w:p w14:paraId="16606F75" w14:textId="77777777" w:rsidR="00B578D7" w:rsidRDefault="00B578D7" w:rsidP="00B578D7">
            <w:pPr>
              <w:jc w:val="center"/>
              <w:rPr>
                <w:rFonts w:ascii="Arial" w:hAnsi="Arial" w:cs="Arial"/>
                <w:b/>
                <w:bCs/>
                <w:color w:val="000000"/>
                <w:sz w:val="20"/>
                <w:szCs w:val="20"/>
              </w:rPr>
            </w:pPr>
            <w:r>
              <w:rPr>
                <w:rFonts w:ascii="Arial" w:hAnsi="Arial" w:cs="Arial"/>
                <w:b/>
                <w:bCs/>
                <w:color w:val="000000"/>
                <w:sz w:val="20"/>
                <w:szCs w:val="20"/>
              </w:rPr>
              <w:t>Budsjett 3)</w:t>
            </w:r>
          </w:p>
        </w:tc>
      </w:tr>
      <w:tr w:rsidR="00B578D7" w14:paraId="006A6768" w14:textId="77777777" w:rsidTr="00B578D7">
        <w:trPr>
          <w:trHeight w:val="255"/>
        </w:trPr>
        <w:tc>
          <w:tcPr>
            <w:tcW w:w="300" w:type="dxa"/>
            <w:tcBorders>
              <w:top w:val="nil"/>
              <w:left w:val="nil"/>
              <w:bottom w:val="nil"/>
              <w:right w:val="nil"/>
            </w:tcBorders>
            <w:shd w:val="clear" w:color="auto" w:fill="auto"/>
            <w:noWrap/>
            <w:vAlign w:val="bottom"/>
            <w:hideMark/>
          </w:tcPr>
          <w:p w14:paraId="065DA793" w14:textId="77777777" w:rsidR="00B578D7" w:rsidRDefault="00B578D7" w:rsidP="00B578D7">
            <w:pPr>
              <w:jc w:val="center"/>
              <w:rPr>
                <w:rFonts w:ascii="Arial" w:hAnsi="Arial" w:cs="Arial"/>
                <w:b/>
                <w:bCs/>
                <w:color w:val="000000"/>
                <w:sz w:val="20"/>
                <w:szCs w:val="20"/>
              </w:rPr>
            </w:pPr>
          </w:p>
        </w:tc>
        <w:tc>
          <w:tcPr>
            <w:tcW w:w="3086" w:type="dxa"/>
            <w:tcBorders>
              <w:top w:val="nil"/>
              <w:left w:val="nil"/>
              <w:bottom w:val="nil"/>
              <w:right w:val="nil"/>
            </w:tcBorders>
            <w:shd w:val="clear" w:color="auto" w:fill="auto"/>
            <w:noWrap/>
            <w:vAlign w:val="bottom"/>
            <w:hideMark/>
          </w:tcPr>
          <w:p w14:paraId="51F26F3E"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Inntekter (brøyteavgift) </w:t>
            </w:r>
            <w:r>
              <w:rPr>
                <w:rFonts w:ascii="Arial" w:hAnsi="Arial" w:cs="Arial"/>
                <w:b/>
                <w:bCs/>
                <w:color w:val="000000"/>
                <w:sz w:val="20"/>
                <w:szCs w:val="20"/>
              </w:rPr>
              <w:t>1)</w:t>
            </w:r>
          </w:p>
        </w:tc>
        <w:tc>
          <w:tcPr>
            <w:tcW w:w="1119" w:type="dxa"/>
            <w:tcBorders>
              <w:top w:val="nil"/>
              <w:left w:val="single" w:sz="4" w:space="0" w:color="auto"/>
              <w:bottom w:val="nil"/>
              <w:right w:val="nil"/>
            </w:tcBorders>
            <w:shd w:val="clear" w:color="000000" w:fill="D9D9D9"/>
            <w:noWrap/>
            <w:vAlign w:val="bottom"/>
            <w:hideMark/>
          </w:tcPr>
          <w:p w14:paraId="5CA28A3E"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322 000 </w:t>
            </w:r>
          </w:p>
        </w:tc>
        <w:tc>
          <w:tcPr>
            <w:tcW w:w="1206" w:type="dxa"/>
            <w:tcBorders>
              <w:top w:val="nil"/>
              <w:left w:val="nil"/>
              <w:bottom w:val="nil"/>
              <w:right w:val="nil"/>
            </w:tcBorders>
            <w:shd w:val="clear" w:color="000000" w:fill="D9D9D9"/>
            <w:noWrap/>
            <w:vAlign w:val="bottom"/>
            <w:hideMark/>
          </w:tcPr>
          <w:p w14:paraId="629E5BDD"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 xml:space="preserve">      143 000 </w:t>
            </w:r>
          </w:p>
        </w:tc>
        <w:tc>
          <w:tcPr>
            <w:tcW w:w="1206" w:type="dxa"/>
            <w:tcBorders>
              <w:top w:val="nil"/>
              <w:left w:val="nil"/>
              <w:bottom w:val="nil"/>
              <w:right w:val="single" w:sz="4" w:space="0" w:color="auto"/>
            </w:tcBorders>
            <w:shd w:val="clear" w:color="auto" w:fill="auto"/>
            <w:noWrap/>
            <w:vAlign w:val="bottom"/>
            <w:hideMark/>
          </w:tcPr>
          <w:p w14:paraId="70372A56"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143 659 </w:t>
            </w:r>
          </w:p>
        </w:tc>
        <w:tc>
          <w:tcPr>
            <w:tcW w:w="1206" w:type="dxa"/>
            <w:tcBorders>
              <w:top w:val="nil"/>
              <w:left w:val="nil"/>
              <w:bottom w:val="nil"/>
              <w:right w:val="nil"/>
            </w:tcBorders>
            <w:shd w:val="clear" w:color="000000" w:fill="D9D9D9"/>
            <w:noWrap/>
            <w:vAlign w:val="bottom"/>
            <w:hideMark/>
          </w:tcPr>
          <w:p w14:paraId="0F602B84"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475 000 </w:t>
            </w:r>
          </w:p>
        </w:tc>
        <w:tc>
          <w:tcPr>
            <w:tcW w:w="1206" w:type="dxa"/>
            <w:tcBorders>
              <w:top w:val="nil"/>
              <w:left w:val="nil"/>
              <w:bottom w:val="nil"/>
              <w:right w:val="single" w:sz="4" w:space="0" w:color="auto"/>
            </w:tcBorders>
            <w:shd w:val="clear" w:color="auto" w:fill="auto"/>
            <w:noWrap/>
            <w:vAlign w:val="bottom"/>
            <w:hideMark/>
          </w:tcPr>
          <w:p w14:paraId="77722D9C"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384 191 </w:t>
            </w:r>
          </w:p>
        </w:tc>
        <w:tc>
          <w:tcPr>
            <w:tcW w:w="1206" w:type="dxa"/>
            <w:tcBorders>
              <w:top w:val="nil"/>
              <w:left w:val="nil"/>
              <w:bottom w:val="nil"/>
              <w:right w:val="single" w:sz="4" w:space="0" w:color="auto"/>
            </w:tcBorders>
            <w:shd w:val="clear" w:color="000000" w:fill="D9D9D9"/>
            <w:noWrap/>
            <w:vAlign w:val="bottom"/>
            <w:hideMark/>
          </w:tcPr>
          <w:p w14:paraId="724C9E86"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475 000 </w:t>
            </w:r>
          </w:p>
        </w:tc>
      </w:tr>
      <w:tr w:rsidR="00B578D7" w14:paraId="591AEC29" w14:textId="77777777" w:rsidTr="00B578D7">
        <w:trPr>
          <w:trHeight w:val="255"/>
        </w:trPr>
        <w:tc>
          <w:tcPr>
            <w:tcW w:w="300" w:type="dxa"/>
            <w:tcBorders>
              <w:top w:val="nil"/>
              <w:left w:val="nil"/>
              <w:bottom w:val="nil"/>
              <w:right w:val="nil"/>
            </w:tcBorders>
            <w:shd w:val="clear" w:color="auto" w:fill="auto"/>
            <w:noWrap/>
            <w:vAlign w:val="bottom"/>
            <w:hideMark/>
          </w:tcPr>
          <w:p w14:paraId="0D0DA37A"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5F45369E" w14:textId="77777777" w:rsidR="00B578D7" w:rsidRDefault="00B578D7" w:rsidP="00B578D7">
            <w:pPr>
              <w:rPr>
                <w:rFonts w:ascii="Arial" w:hAnsi="Arial" w:cs="Arial"/>
                <w:color w:val="000000"/>
                <w:sz w:val="20"/>
                <w:szCs w:val="20"/>
              </w:rPr>
            </w:pPr>
            <w:r>
              <w:rPr>
                <w:rFonts w:ascii="Arial" w:hAnsi="Arial" w:cs="Arial"/>
                <w:color w:val="000000"/>
                <w:sz w:val="20"/>
                <w:szCs w:val="20"/>
              </w:rPr>
              <w:t>Medlemskontingent</w:t>
            </w:r>
          </w:p>
        </w:tc>
        <w:tc>
          <w:tcPr>
            <w:tcW w:w="1119" w:type="dxa"/>
            <w:tcBorders>
              <w:top w:val="nil"/>
              <w:left w:val="single" w:sz="4" w:space="0" w:color="auto"/>
              <w:bottom w:val="single" w:sz="4" w:space="0" w:color="auto"/>
              <w:right w:val="nil"/>
            </w:tcBorders>
            <w:shd w:val="clear" w:color="000000" w:fill="D9D9D9"/>
            <w:noWrap/>
            <w:vAlign w:val="bottom"/>
            <w:hideMark/>
          </w:tcPr>
          <w:p w14:paraId="7D4D32AF"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117 000 </w:t>
            </w:r>
          </w:p>
        </w:tc>
        <w:tc>
          <w:tcPr>
            <w:tcW w:w="1206" w:type="dxa"/>
            <w:tcBorders>
              <w:top w:val="nil"/>
              <w:left w:val="nil"/>
              <w:bottom w:val="single" w:sz="4" w:space="0" w:color="auto"/>
              <w:right w:val="nil"/>
            </w:tcBorders>
            <w:shd w:val="clear" w:color="000000" w:fill="D9D9D9"/>
            <w:noWrap/>
            <w:vAlign w:val="bottom"/>
            <w:hideMark/>
          </w:tcPr>
          <w:p w14:paraId="159E5FA9"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117 000 </w:t>
            </w:r>
          </w:p>
        </w:tc>
        <w:tc>
          <w:tcPr>
            <w:tcW w:w="1206" w:type="dxa"/>
            <w:tcBorders>
              <w:top w:val="nil"/>
              <w:left w:val="nil"/>
              <w:bottom w:val="single" w:sz="4" w:space="0" w:color="auto"/>
              <w:right w:val="single" w:sz="4" w:space="0" w:color="auto"/>
            </w:tcBorders>
            <w:shd w:val="clear" w:color="auto" w:fill="auto"/>
            <w:noWrap/>
            <w:vAlign w:val="bottom"/>
            <w:hideMark/>
          </w:tcPr>
          <w:p w14:paraId="77C88213"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114 450 </w:t>
            </w:r>
          </w:p>
        </w:tc>
        <w:tc>
          <w:tcPr>
            <w:tcW w:w="1206" w:type="dxa"/>
            <w:tcBorders>
              <w:top w:val="nil"/>
              <w:left w:val="nil"/>
              <w:bottom w:val="single" w:sz="4" w:space="0" w:color="auto"/>
              <w:right w:val="nil"/>
            </w:tcBorders>
            <w:shd w:val="clear" w:color="000000" w:fill="D9D9D9"/>
            <w:noWrap/>
            <w:vAlign w:val="bottom"/>
            <w:hideMark/>
          </w:tcPr>
          <w:p w14:paraId="62330F22"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115 000 </w:t>
            </w:r>
          </w:p>
        </w:tc>
        <w:tc>
          <w:tcPr>
            <w:tcW w:w="1206" w:type="dxa"/>
            <w:tcBorders>
              <w:top w:val="nil"/>
              <w:left w:val="nil"/>
              <w:bottom w:val="single" w:sz="4" w:space="0" w:color="auto"/>
              <w:right w:val="single" w:sz="4" w:space="0" w:color="auto"/>
            </w:tcBorders>
            <w:shd w:val="clear" w:color="auto" w:fill="auto"/>
            <w:noWrap/>
            <w:vAlign w:val="bottom"/>
            <w:hideMark/>
          </w:tcPr>
          <w:p w14:paraId="5BD86B7C"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114 450 </w:t>
            </w:r>
          </w:p>
        </w:tc>
        <w:tc>
          <w:tcPr>
            <w:tcW w:w="1206" w:type="dxa"/>
            <w:tcBorders>
              <w:top w:val="nil"/>
              <w:left w:val="nil"/>
              <w:bottom w:val="single" w:sz="4" w:space="0" w:color="auto"/>
              <w:right w:val="single" w:sz="4" w:space="0" w:color="auto"/>
            </w:tcBorders>
            <w:shd w:val="clear" w:color="000000" w:fill="D9D9D9"/>
            <w:noWrap/>
            <w:vAlign w:val="bottom"/>
            <w:hideMark/>
          </w:tcPr>
          <w:p w14:paraId="18A04F9D"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115 000 </w:t>
            </w:r>
          </w:p>
        </w:tc>
      </w:tr>
      <w:tr w:rsidR="00B578D7" w14:paraId="2817C584" w14:textId="77777777" w:rsidTr="00B578D7">
        <w:trPr>
          <w:trHeight w:val="255"/>
        </w:trPr>
        <w:tc>
          <w:tcPr>
            <w:tcW w:w="300" w:type="dxa"/>
            <w:tcBorders>
              <w:top w:val="nil"/>
              <w:left w:val="nil"/>
              <w:bottom w:val="nil"/>
              <w:right w:val="nil"/>
            </w:tcBorders>
            <w:shd w:val="clear" w:color="auto" w:fill="auto"/>
            <w:noWrap/>
            <w:vAlign w:val="bottom"/>
            <w:hideMark/>
          </w:tcPr>
          <w:p w14:paraId="78E2CE96"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301C4DB3" w14:textId="77777777" w:rsidR="00B578D7" w:rsidRDefault="00B578D7" w:rsidP="00B578D7">
            <w:pPr>
              <w:rPr>
                <w:rFonts w:ascii="Arial" w:hAnsi="Arial" w:cs="Arial"/>
                <w:color w:val="000000"/>
                <w:sz w:val="20"/>
                <w:szCs w:val="20"/>
              </w:rPr>
            </w:pPr>
            <w:r>
              <w:rPr>
                <w:rFonts w:ascii="Arial" w:hAnsi="Arial" w:cs="Arial"/>
                <w:color w:val="000000"/>
                <w:sz w:val="20"/>
                <w:szCs w:val="20"/>
              </w:rPr>
              <w:t>Sum inntekter</w:t>
            </w:r>
          </w:p>
        </w:tc>
        <w:tc>
          <w:tcPr>
            <w:tcW w:w="1119" w:type="dxa"/>
            <w:tcBorders>
              <w:top w:val="nil"/>
              <w:left w:val="single" w:sz="4" w:space="0" w:color="auto"/>
              <w:bottom w:val="single" w:sz="4" w:space="0" w:color="auto"/>
              <w:right w:val="nil"/>
            </w:tcBorders>
            <w:shd w:val="clear" w:color="000000" w:fill="D9D9D9"/>
            <w:noWrap/>
            <w:vAlign w:val="bottom"/>
            <w:hideMark/>
          </w:tcPr>
          <w:p w14:paraId="48DD9395"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439 000 </w:t>
            </w:r>
          </w:p>
        </w:tc>
        <w:tc>
          <w:tcPr>
            <w:tcW w:w="1206" w:type="dxa"/>
            <w:tcBorders>
              <w:top w:val="nil"/>
              <w:left w:val="nil"/>
              <w:bottom w:val="single" w:sz="4" w:space="0" w:color="auto"/>
              <w:right w:val="nil"/>
            </w:tcBorders>
            <w:shd w:val="clear" w:color="000000" w:fill="D9D9D9"/>
            <w:noWrap/>
            <w:vAlign w:val="bottom"/>
            <w:hideMark/>
          </w:tcPr>
          <w:p w14:paraId="7773A6DF"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260 000 </w:t>
            </w:r>
          </w:p>
        </w:tc>
        <w:tc>
          <w:tcPr>
            <w:tcW w:w="1206" w:type="dxa"/>
            <w:tcBorders>
              <w:top w:val="nil"/>
              <w:left w:val="nil"/>
              <w:bottom w:val="single" w:sz="4" w:space="0" w:color="auto"/>
              <w:right w:val="single" w:sz="4" w:space="0" w:color="auto"/>
            </w:tcBorders>
            <w:shd w:val="clear" w:color="auto" w:fill="auto"/>
            <w:noWrap/>
            <w:vAlign w:val="bottom"/>
            <w:hideMark/>
          </w:tcPr>
          <w:p w14:paraId="2AD5C0DC"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258 109 </w:t>
            </w:r>
          </w:p>
        </w:tc>
        <w:tc>
          <w:tcPr>
            <w:tcW w:w="1206" w:type="dxa"/>
            <w:tcBorders>
              <w:top w:val="nil"/>
              <w:left w:val="nil"/>
              <w:bottom w:val="single" w:sz="4" w:space="0" w:color="auto"/>
              <w:right w:val="nil"/>
            </w:tcBorders>
            <w:shd w:val="clear" w:color="000000" w:fill="D9D9D9"/>
            <w:noWrap/>
            <w:vAlign w:val="bottom"/>
            <w:hideMark/>
          </w:tcPr>
          <w:p w14:paraId="65547789"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590 000 </w:t>
            </w:r>
          </w:p>
        </w:tc>
        <w:tc>
          <w:tcPr>
            <w:tcW w:w="1206" w:type="dxa"/>
            <w:tcBorders>
              <w:top w:val="nil"/>
              <w:left w:val="nil"/>
              <w:bottom w:val="single" w:sz="4" w:space="0" w:color="auto"/>
              <w:right w:val="single" w:sz="4" w:space="0" w:color="auto"/>
            </w:tcBorders>
            <w:shd w:val="clear" w:color="auto" w:fill="auto"/>
            <w:noWrap/>
            <w:vAlign w:val="bottom"/>
            <w:hideMark/>
          </w:tcPr>
          <w:p w14:paraId="747AA4C6"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498 641 </w:t>
            </w:r>
          </w:p>
        </w:tc>
        <w:tc>
          <w:tcPr>
            <w:tcW w:w="1206" w:type="dxa"/>
            <w:tcBorders>
              <w:top w:val="nil"/>
              <w:left w:val="nil"/>
              <w:bottom w:val="single" w:sz="4" w:space="0" w:color="auto"/>
              <w:right w:val="single" w:sz="4" w:space="0" w:color="auto"/>
            </w:tcBorders>
            <w:shd w:val="clear" w:color="000000" w:fill="D9D9D9"/>
            <w:noWrap/>
            <w:vAlign w:val="bottom"/>
            <w:hideMark/>
          </w:tcPr>
          <w:p w14:paraId="20103040"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590 000 </w:t>
            </w:r>
          </w:p>
        </w:tc>
      </w:tr>
      <w:tr w:rsidR="00B578D7" w14:paraId="7FB3F5F4" w14:textId="77777777" w:rsidTr="00B578D7">
        <w:trPr>
          <w:trHeight w:val="255"/>
        </w:trPr>
        <w:tc>
          <w:tcPr>
            <w:tcW w:w="300" w:type="dxa"/>
            <w:tcBorders>
              <w:top w:val="nil"/>
              <w:left w:val="nil"/>
              <w:bottom w:val="nil"/>
              <w:right w:val="nil"/>
            </w:tcBorders>
            <w:shd w:val="clear" w:color="auto" w:fill="auto"/>
            <w:noWrap/>
            <w:vAlign w:val="bottom"/>
            <w:hideMark/>
          </w:tcPr>
          <w:p w14:paraId="3301309F"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4FB30B2B" w14:textId="77777777" w:rsidR="00B578D7" w:rsidRDefault="00B578D7" w:rsidP="00B578D7">
            <w:pPr>
              <w:rPr>
                <w:sz w:val="20"/>
                <w:szCs w:val="20"/>
              </w:rPr>
            </w:pPr>
          </w:p>
        </w:tc>
        <w:tc>
          <w:tcPr>
            <w:tcW w:w="1119" w:type="dxa"/>
            <w:tcBorders>
              <w:top w:val="nil"/>
              <w:left w:val="single" w:sz="4" w:space="0" w:color="auto"/>
              <w:bottom w:val="nil"/>
              <w:right w:val="nil"/>
            </w:tcBorders>
            <w:shd w:val="clear" w:color="000000" w:fill="D9D9D9"/>
            <w:noWrap/>
            <w:vAlign w:val="bottom"/>
            <w:hideMark/>
          </w:tcPr>
          <w:p w14:paraId="22C04E6F"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nil"/>
            </w:tcBorders>
            <w:shd w:val="clear" w:color="000000" w:fill="D9D9D9"/>
            <w:noWrap/>
            <w:vAlign w:val="bottom"/>
            <w:hideMark/>
          </w:tcPr>
          <w:p w14:paraId="468DBBAF"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single" w:sz="4" w:space="0" w:color="auto"/>
            </w:tcBorders>
            <w:shd w:val="clear" w:color="auto" w:fill="auto"/>
            <w:noWrap/>
            <w:vAlign w:val="bottom"/>
            <w:hideMark/>
          </w:tcPr>
          <w:p w14:paraId="46660DBA"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nil"/>
            </w:tcBorders>
            <w:shd w:val="clear" w:color="000000" w:fill="D9D9D9"/>
            <w:noWrap/>
            <w:vAlign w:val="bottom"/>
            <w:hideMark/>
          </w:tcPr>
          <w:p w14:paraId="54297AA7"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single" w:sz="4" w:space="0" w:color="auto"/>
            </w:tcBorders>
            <w:shd w:val="clear" w:color="auto" w:fill="auto"/>
            <w:noWrap/>
            <w:vAlign w:val="bottom"/>
            <w:hideMark/>
          </w:tcPr>
          <w:p w14:paraId="56532997"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single" w:sz="4" w:space="0" w:color="auto"/>
            </w:tcBorders>
            <w:shd w:val="clear" w:color="000000" w:fill="D9D9D9"/>
            <w:noWrap/>
            <w:vAlign w:val="bottom"/>
            <w:hideMark/>
          </w:tcPr>
          <w:p w14:paraId="4F6F664A"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r>
      <w:tr w:rsidR="00B578D7" w14:paraId="7D8DC64E" w14:textId="77777777" w:rsidTr="00B578D7">
        <w:trPr>
          <w:trHeight w:val="255"/>
        </w:trPr>
        <w:tc>
          <w:tcPr>
            <w:tcW w:w="300" w:type="dxa"/>
            <w:tcBorders>
              <w:top w:val="nil"/>
              <w:left w:val="nil"/>
              <w:bottom w:val="nil"/>
              <w:right w:val="nil"/>
            </w:tcBorders>
            <w:shd w:val="clear" w:color="auto" w:fill="auto"/>
            <w:noWrap/>
            <w:vAlign w:val="bottom"/>
            <w:hideMark/>
          </w:tcPr>
          <w:p w14:paraId="35EF8003"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400EBBFF" w14:textId="77777777" w:rsidR="00B578D7" w:rsidRDefault="00B578D7" w:rsidP="00B578D7">
            <w:pPr>
              <w:rPr>
                <w:rFonts w:ascii="Arial" w:hAnsi="Arial" w:cs="Arial"/>
                <w:b/>
                <w:bCs/>
                <w:color w:val="000000"/>
                <w:sz w:val="20"/>
                <w:szCs w:val="20"/>
                <w:u w:val="single"/>
              </w:rPr>
            </w:pPr>
            <w:r>
              <w:rPr>
                <w:rFonts w:ascii="Arial" w:hAnsi="Arial" w:cs="Arial"/>
                <w:b/>
                <w:bCs/>
                <w:color w:val="000000"/>
                <w:sz w:val="20"/>
                <w:szCs w:val="20"/>
                <w:u w:val="single"/>
              </w:rPr>
              <w:t>Kostnader</w:t>
            </w:r>
          </w:p>
        </w:tc>
        <w:tc>
          <w:tcPr>
            <w:tcW w:w="1119" w:type="dxa"/>
            <w:tcBorders>
              <w:top w:val="nil"/>
              <w:left w:val="single" w:sz="4" w:space="0" w:color="auto"/>
              <w:bottom w:val="nil"/>
              <w:right w:val="nil"/>
            </w:tcBorders>
            <w:shd w:val="clear" w:color="000000" w:fill="D9D9D9"/>
            <w:noWrap/>
            <w:vAlign w:val="bottom"/>
            <w:hideMark/>
          </w:tcPr>
          <w:p w14:paraId="104EF55D"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nil"/>
            </w:tcBorders>
            <w:shd w:val="clear" w:color="000000" w:fill="D9D9D9"/>
            <w:noWrap/>
            <w:vAlign w:val="bottom"/>
            <w:hideMark/>
          </w:tcPr>
          <w:p w14:paraId="4027AE74"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single" w:sz="4" w:space="0" w:color="auto"/>
            </w:tcBorders>
            <w:shd w:val="clear" w:color="auto" w:fill="auto"/>
            <w:noWrap/>
            <w:vAlign w:val="bottom"/>
            <w:hideMark/>
          </w:tcPr>
          <w:p w14:paraId="4D5C5E6C"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nil"/>
            </w:tcBorders>
            <w:shd w:val="clear" w:color="000000" w:fill="D9D9D9"/>
            <w:noWrap/>
            <w:vAlign w:val="bottom"/>
            <w:hideMark/>
          </w:tcPr>
          <w:p w14:paraId="6B9F3D9B"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single" w:sz="4" w:space="0" w:color="auto"/>
            </w:tcBorders>
            <w:shd w:val="clear" w:color="auto" w:fill="auto"/>
            <w:noWrap/>
            <w:vAlign w:val="bottom"/>
            <w:hideMark/>
          </w:tcPr>
          <w:p w14:paraId="570B647C"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single" w:sz="4" w:space="0" w:color="auto"/>
            </w:tcBorders>
            <w:shd w:val="clear" w:color="000000" w:fill="D9D9D9"/>
            <w:noWrap/>
            <w:vAlign w:val="bottom"/>
            <w:hideMark/>
          </w:tcPr>
          <w:p w14:paraId="6B1AC894"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r>
      <w:tr w:rsidR="00B578D7" w14:paraId="4C6A97ED" w14:textId="77777777" w:rsidTr="00B578D7">
        <w:trPr>
          <w:trHeight w:val="255"/>
        </w:trPr>
        <w:tc>
          <w:tcPr>
            <w:tcW w:w="300" w:type="dxa"/>
            <w:tcBorders>
              <w:top w:val="nil"/>
              <w:left w:val="nil"/>
              <w:bottom w:val="nil"/>
              <w:right w:val="nil"/>
            </w:tcBorders>
            <w:shd w:val="clear" w:color="auto" w:fill="auto"/>
            <w:noWrap/>
            <w:vAlign w:val="bottom"/>
            <w:hideMark/>
          </w:tcPr>
          <w:p w14:paraId="42FD97F2"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15BAF143"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Brøyting </w:t>
            </w:r>
            <w:r>
              <w:rPr>
                <w:rFonts w:ascii="Arial" w:hAnsi="Arial" w:cs="Arial"/>
                <w:b/>
                <w:bCs/>
                <w:color w:val="000000"/>
                <w:sz w:val="20"/>
                <w:szCs w:val="20"/>
              </w:rPr>
              <w:t>2)</w:t>
            </w:r>
          </w:p>
        </w:tc>
        <w:tc>
          <w:tcPr>
            <w:tcW w:w="1119" w:type="dxa"/>
            <w:tcBorders>
              <w:top w:val="nil"/>
              <w:left w:val="single" w:sz="4" w:space="0" w:color="auto"/>
              <w:bottom w:val="nil"/>
              <w:right w:val="nil"/>
            </w:tcBorders>
            <w:shd w:val="clear" w:color="000000" w:fill="D9D9D9"/>
            <w:noWrap/>
            <w:vAlign w:val="bottom"/>
            <w:hideMark/>
          </w:tcPr>
          <w:p w14:paraId="3FC662B8"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250 000 </w:t>
            </w:r>
          </w:p>
        </w:tc>
        <w:tc>
          <w:tcPr>
            <w:tcW w:w="1206" w:type="dxa"/>
            <w:tcBorders>
              <w:top w:val="nil"/>
              <w:left w:val="nil"/>
              <w:bottom w:val="nil"/>
              <w:right w:val="nil"/>
            </w:tcBorders>
            <w:shd w:val="clear" w:color="000000" w:fill="D9D9D9"/>
            <w:noWrap/>
            <w:vAlign w:val="bottom"/>
            <w:hideMark/>
          </w:tcPr>
          <w:p w14:paraId="38C5FC58"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250 000 </w:t>
            </w:r>
          </w:p>
        </w:tc>
        <w:tc>
          <w:tcPr>
            <w:tcW w:w="1206" w:type="dxa"/>
            <w:tcBorders>
              <w:top w:val="nil"/>
              <w:left w:val="nil"/>
              <w:bottom w:val="nil"/>
              <w:right w:val="single" w:sz="4" w:space="0" w:color="auto"/>
            </w:tcBorders>
            <w:shd w:val="clear" w:color="auto" w:fill="auto"/>
            <w:noWrap/>
            <w:vAlign w:val="bottom"/>
            <w:hideMark/>
          </w:tcPr>
          <w:p w14:paraId="1E6E8B18"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790 820 </w:t>
            </w:r>
          </w:p>
        </w:tc>
        <w:tc>
          <w:tcPr>
            <w:tcW w:w="1206" w:type="dxa"/>
            <w:tcBorders>
              <w:top w:val="nil"/>
              <w:left w:val="nil"/>
              <w:bottom w:val="nil"/>
              <w:right w:val="nil"/>
            </w:tcBorders>
            <w:shd w:val="clear" w:color="000000" w:fill="D9D9D9"/>
            <w:noWrap/>
            <w:vAlign w:val="bottom"/>
            <w:hideMark/>
          </w:tcPr>
          <w:p w14:paraId="11DAEA5E"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460 000 </w:t>
            </w:r>
          </w:p>
        </w:tc>
        <w:tc>
          <w:tcPr>
            <w:tcW w:w="1206" w:type="dxa"/>
            <w:tcBorders>
              <w:top w:val="nil"/>
              <w:left w:val="nil"/>
              <w:bottom w:val="nil"/>
              <w:right w:val="single" w:sz="4" w:space="0" w:color="auto"/>
            </w:tcBorders>
            <w:shd w:val="clear" w:color="auto" w:fill="auto"/>
            <w:noWrap/>
            <w:vAlign w:val="bottom"/>
            <w:hideMark/>
          </w:tcPr>
          <w:p w14:paraId="165DD90A"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547 030 </w:t>
            </w:r>
          </w:p>
        </w:tc>
        <w:tc>
          <w:tcPr>
            <w:tcW w:w="1206" w:type="dxa"/>
            <w:tcBorders>
              <w:top w:val="nil"/>
              <w:left w:val="nil"/>
              <w:bottom w:val="nil"/>
              <w:right w:val="single" w:sz="4" w:space="0" w:color="auto"/>
            </w:tcBorders>
            <w:shd w:val="clear" w:color="000000" w:fill="D9D9D9"/>
            <w:noWrap/>
            <w:vAlign w:val="bottom"/>
            <w:hideMark/>
          </w:tcPr>
          <w:p w14:paraId="295C13A6"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460 000 </w:t>
            </w:r>
          </w:p>
        </w:tc>
      </w:tr>
      <w:tr w:rsidR="00B578D7" w14:paraId="1898BD45" w14:textId="77777777" w:rsidTr="00B578D7">
        <w:trPr>
          <w:trHeight w:val="255"/>
        </w:trPr>
        <w:tc>
          <w:tcPr>
            <w:tcW w:w="300" w:type="dxa"/>
            <w:tcBorders>
              <w:top w:val="nil"/>
              <w:left w:val="nil"/>
              <w:bottom w:val="nil"/>
              <w:right w:val="nil"/>
            </w:tcBorders>
            <w:shd w:val="clear" w:color="auto" w:fill="auto"/>
            <w:noWrap/>
            <w:vAlign w:val="bottom"/>
            <w:hideMark/>
          </w:tcPr>
          <w:p w14:paraId="30534A06"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064B8360" w14:textId="77777777" w:rsidR="00B578D7" w:rsidRDefault="00B578D7" w:rsidP="00B578D7">
            <w:pPr>
              <w:rPr>
                <w:rFonts w:ascii="Arial" w:hAnsi="Arial" w:cs="Arial"/>
                <w:color w:val="000000"/>
                <w:sz w:val="20"/>
                <w:szCs w:val="20"/>
              </w:rPr>
            </w:pPr>
            <w:r>
              <w:rPr>
                <w:rFonts w:ascii="Arial" w:hAnsi="Arial" w:cs="Arial"/>
                <w:color w:val="000000"/>
                <w:sz w:val="20"/>
                <w:szCs w:val="20"/>
              </w:rPr>
              <w:t>Parkeringskort</w:t>
            </w:r>
          </w:p>
        </w:tc>
        <w:tc>
          <w:tcPr>
            <w:tcW w:w="1119" w:type="dxa"/>
            <w:tcBorders>
              <w:top w:val="nil"/>
              <w:left w:val="single" w:sz="4" w:space="0" w:color="auto"/>
              <w:bottom w:val="nil"/>
              <w:right w:val="nil"/>
            </w:tcBorders>
            <w:shd w:val="clear" w:color="000000" w:fill="D9D9D9"/>
            <w:noWrap/>
            <w:vAlign w:val="bottom"/>
            <w:hideMark/>
          </w:tcPr>
          <w:p w14:paraId="19FBC063"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nil"/>
            </w:tcBorders>
            <w:shd w:val="clear" w:color="000000" w:fill="D9D9D9"/>
            <w:noWrap/>
            <w:vAlign w:val="bottom"/>
            <w:hideMark/>
          </w:tcPr>
          <w:p w14:paraId="6A104684"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single" w:sz="4" w:space="0" w:color="auto"/>
            </w:tcBorders>
            <w:shd w:val="clear" w:color="auto" w:fill="auto"/>
            <w:noWrap/>
            <w:vAlign w:val="bottom"/>
            <w:hideMark/>
          </w:tcPr>
          <w:p w14:paraId="0D6E2AC5"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   </w:t>
            </w:r>
          </w:p>
        </w:tc>
        <w:tc>
          <w:tcPr>
            <w:tcW w:w="1206" w:type="dxa"/>
            <w:tcBorders>
              <w:top w:val="nil"/>
              <w:left w:val="nil"/>
              <w:bottom w:val="nil"/>
              <w:right w:val="nil"/>
            </w:tcBorders>
            <w:shd w:val="clear" w:color="000000" w:fill="D9D9D9"/>
            <w:noWrap/>
            <w:vAlign w:val="bottom"/>
            <w:hideMark/>
          </w:tcPr>
          <w:p w14:paraId="566B81DC"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single" w:sz="4" w:space="0" w:color="auto"/>
            </w:tcBorders>
            <w:shd w:val="clear" w:color="auto" w:fill="auto"/>
            <w:noWrap/>
            <w:vAlign w:val="bottom"/>
            <w:hideMark/>
          </w:tcPr>
          <w:p w14:paraId="7561BAE5"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   </w:t>
            </w:r>
          </w:p>
        </w:tc>
        <w:tc>
          <w:tcPr>
            <w:tcW w:w="1206" w:type="dxa"/>
            <w:tcBorders>
              <w:top w:val="nil"/>
              <w:left w:val="nil"/>
              <w:bottom w:val="nil"/>
              <w:right w:val="single" w:sz="4" w:space="0" w:color="auto"/>
            </w:tcBorders>
            <w:shd w:val="clear" w:color="000000" w:fill="D9D9D9"/>
            <w:noWrap/>
            <w:vAlign w:val="bottom"/>
            <w:hideMark/>
          </w:tcPr>
          <w:p w14:paraId="414BEB90"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r>
      <w:tr w:rsidR="00B578D7" w14:paraId="157153EF" w14:textId="77777777" w:rsidTr="00B578D7">
        <w:trPr>
          <w:trHeight w:val="255"/>
        </w:trPr>
        <w:tc>
          <w:tcPr>
            <w:tcW w:w="300" w:type="dxa"/>
            <w:tcBorders>
              <w:top w:val="nil"/>
              <w:left w:val="nil"/>
              <w:bottom w:val="nil"/>
              <w:right w:val="nil"/>
            </w:tcBorders>
            <w:shd w:val="clear" w:color="auto" w:fill="auto"/>
            <w:noWrap/>
            <w:vAlign w:val="bottom"/>
            <w:hideMark/>
          </w:tcPr>
          <w:p w14:paraId="36A1BE42"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760CBAAC" w14:textId="77777777" w:rsidR="00B578D7" w:rsidRDefault="00B578D7" w:rsidP="00B578D7">
            <w:pPr>
              <w:rPr>
                <w:rFonts w:ascii="Arial" w:hAnsi="Arial" w:cs="Arial"/>
                <w:color w:val="000000"/>
                <w:sz w:val="20"/>
                <w:szCs w:val="20"/>
              </w:rPr>
            </w:pPr>
            <w:r>
              <w:rPr>
                <w:rFonts w:ascii="Arial" w:hAnsi="Arial" w:cs="Arial"/>
                <w:color w:val="000000"/>
                <w:sz w:val="20"/>
                <w:szCs w:val="20"/>
              </w:rPr>
              <w:t>Skilt, brøytestikker, p-plasser</w:t>
            </w:r>
          </w:p>
        </w:tc>
        <w:tc>
          <w:tcPr>
            <w:tcW w:w="1119" w:type="dxa"/>
            <w:tcBorders>
              <w:top w:val="nil"/>
              <w:left w:val="single" w:sz="4" w:space="0" w:color="auto"/>
              <w:bottom w:val="nil"/>
              <w:right w:val="nil"/>
            </w:tcBorders>
            <w:shd w:val="clear" w:color="000000" w:fill="D9D9D9"/>
            <w:noWrap/>
            <w:vAlign w:val="bottom"/>
            <w:hideMark/>
          </w:tcPr>
          <w:p w14:paraId="61624A60"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6 000 </w:t>
            </w:r>
          </w:p>
        </w:tc>
        <w:tc>
          <w:tcPr>
            <w:tcW w:w="1206" w:type="dxa"/>
            <w:tcBorders>
              <w:top w:val="nil"/>
              <w:left w:val="nil"/>
              <w:bottom w:val="nil"/>
              <w:right w:val="nil"/>
            </w:tcBorders>
            <w:shd w:val="clear" w:color="000000" w:fill="D9D9D9"/>
            <w:noWrap/>
            <w:vAlign w:val="bottom"/>
            <w:hideMark/>
          </w:tcPr>
          <w:p w14:paraId="12CC2250"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6 000 </w:t>
            </w:r>
          </w:p>
        </w:tc>
        <w:tc>
          <w:tcPr>
            <w:tcW w:w="1206" w:type="dxa"/>
            <w:tcBorders>
              <w:top w:val="nil"/>
              <w:left w:val="nil"/>
              <w:bottom w:val="nil"/>
              <w:right w:val="single" w:sz="4" w:space="0" w:color="auto"/>
            </w:tcBorders>
            <w:shd w:val="clear" w:color="auto" w:fill="auto"/>
            <w:noWrap/>
            <w:vAlign w:val="bottom"/>
            <w:hideMark/>
          </w:tcPr>
          <w:p w14:paraId="3C4D1DF2"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2 940 </w:t>
            </w:r>
          </w:p>
        </w:tc>
        <w:tc>
          <w:tcPr>
            <w:tcW w:w="1206" w:type="dxa"/>
            <w:tcBorders>
              <w:top w:val="nil"/>
              <w:left w:val="nil"/>
              <w:bottom w:val="nil"/>
              <w:right w:val="nil"/>
            </w:tcBorders>
            <w:shd w:val="clear" w:color="000000" w:fill="D9D9D9"/>
            <w:noWrap/>
            <w:vAlign w:val="bottom"/>
            <w:hideMark/>
          </w:tcPr>
          <w:p w14:paraId="7582A04E"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6 000 </w:t>
            </w:r>
          </w:p>
        </w:tc>
        <w:tc>
          <w:tcPr>
            <w:tcW w:w="1206" w:type="dxa"/>
            <w:tcBorders>
              <w:top w:val="nil"/>
              <w:left w:val="nil"/>
              <w:bottom w:val="nil"/>
              <w:right w:val="single" w:sz="4" w:space="0" w:color="auto"/>
            </w:tcBorders>
            <w:shd w:val="clear" w:color="auto" w:fill="auto"/>
            <w:noWrap/>
            <w:vAlign w:val="bottom"/>
            <w:hideMark/>
          </w:tcPr>
          <w:p w14:paraId="2F4CD6E9"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   </w:t>
            </w:r>
          </w:p>
        </w:tc>
        <w:tc>
          <w:tcPr>
            <w:tcW w:w="1206" w:type="dxa"/>
            <w:tcBorders>
              <w:top w:val="nil"/>
              <w:left w:val="nil"/>
              <w:bottom w:val="nil"/>
              <w:right w:val="single" w:sz="4" w:space="0" w:color="auto"/>
            </w:tcBorders>
            <w:shd w:val="clear" w:color="000000" w:fill="D9D9D9"/>
            <w:noWrap/>
            <w:vAlign w:val="bottom"/>
            <w:hideMark/>
          </w:tcPr>
          <w:p w14:paraId="31DD64D0"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6 000 </w:t>
            </w:r>
          </w:p>
        </w:tc>
      </w:tr>
      <w:tr w:rsidR="00B578D7" w14:paraId="0D8BD544" w14:textId="77777777" w:rsidTr="00B578D7">
        <w:trPr>
          <w:trHeight w:val="255"/>
        </w:trPr>
        <w:tc>
          <w:tcPr>
            <w:tcW w:w="300" w:type="dxa"/>
            <w:tcBorders>
              <w:top w:val="nil"/>
              <w:left w:val="nil"/>
              <w:bottom w:val="nil"/>
              <w:right w:val="nil"/>
            </w:tcBorders>
            <w:shd w:val="clear" w:color="auto" w:fill="auto"/>
            <w:noWrap/>
            <w:vAlign w:val="bottom"/>
            <w:hideMark/>
          </w:tcPr>
          <w:p w14:paraId="37ADBF88"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1F9997BB" w14:textId="77777777" w:rsidR="00B578D7" w:rsidRDefault="00B578D7" w:rsidP="00B578D7">
            <w:pPr>
              <w:rPr>
                <w:rFonts w:ascii="Arial" w:hAnsi="Arial" w:cs="Arial"/>
                <w:color w:val="000000"/>
                <w:sz w:val="20"/>
                <w:szCs w:val="20"/>
              </w:rPr>
            </w:pPr>
            <w:r>
              <w:rPr>
                <w:rFonts w:ascii="Arial" w:hAnsi="Arial" w:cs="Arial"/>
                <w:color w:val="000000"/>
                <w:sz w:val="20"/>
                <w:szCs w:val="20"/>
              </w:rPr>
              <w:t>Annen kostnad, ekstraordinær</w:t>
            </w:r>
          </w:p>
        </w:tc>
        <w:tc>
          <w:tcPr>
            <w:tcW w:w="1119" w:type="dxa"/>
            <w:tcBorders>
              <w:top w:val="nil"/>
              <w:left w:val="single" w:sz="4" w:space="0" w:color="auto"/>
              <w:bottom w:val="nil"/>
              <w:right w:val="nil"/>
            </w:tcBorders>
            <w:shd w:val="clear" w:color="000000" w:fill="D9D9D9"/>
            <w:noWrap/>
            <w:vAlign w:val="bottom"/>
            <w:hideMark/>
          </w:tcPr>
          <w:p w14:paraId="625E93CF"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nil"/>
            </w:tcBorders>
            <w:shd w:val="clear" w:color="000000" w:fill="D9D9D9"/>
            <w:noWrap/>
            <w:vAlign w:val="bottom"/>
            <w:hideMark/>
          </w:tcPr>
          <w:p w14:paraId="615952D9"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single" w:sz="4" w:space="0" w:color="auto"/>
            </w:tcBorders>
            <w:shd w:val="clear" w:color="auto" w:fill="auto"/>
            <w:noWrap/>
            <w:vAlign w:val="bottom"/>
            <w:hideMark/>
          </w:tcPr>
          <w:p w14:paraId="3ACC4931"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nil"/>
            </w:tcBorders>
            <w:shd w:val="clear" w:color="000000" w:fill="D9D9D9"/>
            <w:noWrap/>
            <w:vAlign w:val="bottom"/>
            <w:hideMark/>
          </w:tcPr>
          <w:p w14:paraId="4A20A807"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single" w:sz="4" w:space="0" w:color="auto"/>
            </w:tcBorders>
            <w:shd w:val="clear" w:color="auto" w:fill="auto"/>
            <w:noWrap/>
            <w:vAlign w:val="bottom"/>
            <w:hideMark/>
          </w:tcPr>
          <w:p w14:paraId="61DAFC77"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single" w:sz="4" w:space="0" w:color="auto"/>
            </w:tcBorders>
            <w:shd w:val="clear" w:color="000000" w:fill="D9D9D9"/>
            <w:noWrap/>
            <w:vAlign w:val="bottom"/>
            <w:hideMark/>
          </w:tcPr>
          <w:p w14:paraId="29145EF6"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r>
      <w:tr w:rsidR="00B578D7" w14:paraId="220B8F0E" w14:textId="77777777" w:rsidTr="00B578D7">
        <w:trPr>
          <w:trHeight w:val="255"/>
        </w:trPr>
        <w:tc>
          <w:tcPr>
            <w:tcW w:w="300" w:type="dxa"/>
            <w:tcBorders>
              <w:top w:val="nil"/>
              <w:left w:val="nil"/>
              <w:bottom w:val="nil"/>
              <w:right w:val="nil"/>
            </w:tcBorders>
            <w:shd w:val="clear" w:color="auto" w:fill="auto"/>
            <w:noWrap/>
            <w:vAlign w:val="bottom"/>
            <w:hideMark/>
          </w:tcPr>
          <w:p w14:paraId="488159A2"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25588414" w14:textId="77777777" w:rsidR="00B578D7" w:rsidRDefault="00B578D7" w:rsidP="00B578D7">
            <w:pPr>
              <w:rPr>
                <w:rFonts w:ascii="Arial" w:hAnsi="Arial" w:cs="Arial"/>
                <w:color w:val="000000"/>
                <w:sz w:val="20"/>
                <w:szCs w:val="20"/>
              </w:rPr>
            </w:pPr>
            <w:r>
              <w:rPr>
                <w:rFonts w:ascii="Arial" w:hAnsi="Arial" w:cs="Arial"/>
                <w:color w:val="000000"/>
                <w:sz w:val="20"/>
                <w:szCs w:val="20"/>
              </w:rPr>
              <w:t>Løypekjøring</w:t>
            </w:r>
          </w:p>
        </w:tc>
        <w:tc>
          <w:tcPr>
            <w:tcW w:w="1119" w:type="dxa"/>
            <w:tcBorders>
              <w:top w:val="nil"/>
              <w:left w:val="single" w:sz="4" w:space="0" w:color="auto"/>
              <w:bottom w:val="nil"/>
              <w:right w:val="nil"/>
            </w:tcBorders>
            <w:shd w:val="clear" w:color="000000" w:fill="D9D9D9"/>
            <w:noWrap/>
            <w:vAlign w:val="bottom"/>
            <w:hideMark/>
          </w:tcPr>
          <w:p w14:paraId="4FCFC024"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50 000 </w:t>
            </w:r>
          </w:p>
        </w:tc>
        <w:tc>
          <w:tcPr>
            <w:tcW w:w="1206" w:type="dxa"/>
            <w:tcBorders>
              <w:top w:val="nil"/>
              <w:left w:val="nil"/>
              <w:bottom w:val="nil"/>
              <w:right w:val="nil"/>
            </w:tcBorders>
            <w:shd w:val="clear" w:color="000000" w:fill="D9D9D9"/>
            <w:noWrap/>
            <w:vAlign w:val="bottom"/>
            <w:hideMark/>
          </w:tcPr>
          <w:p w14:paraId="700B0CDA"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50 000 </w:t>
            </w:r>
          </w:p>
        </w:tc>
        <w:tc>
          <w:tcPr>
            <w:tcW w:w="1206" w:type="dxa"/>
            <w:tcBorders>
              <w:top w:val="nil"/>
              <w:left w:val="nil"/>
              <w:bottom w:val="nil"/>
              <w:right w:val="single" w:sz="4" w:space="0" w:color="auto"/>
            </w:tcBorders>
            <w:shd w:val="clear" w:color="auto" w:fill="auto"/>
            <w:noWrap/>
            <w:vAlign w:val="bottom"/>
            <w:hideMark/>
          </w:tcPr>
          <w:p w14:paraId="72F8F6FC"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69 063 </w:t>
            </w:r>
          </w:p>
        </w:tc>
        <w:tc>
          <w:tcPr>
            <w:tcW w:w="1206" w:type="dxa"/>
            <w:tcBorders>
              <w:top w:val="nil"/>
              <w:left w:val="nil"/>
              <w:bottom w:val="nil"/>
              <w:right w:val="nil"/>
            </w:tcBorders>
            <w:shd w:val="clear" w:color="000000" w:fill="D9D9D9"/>
            <w:noWrap/>
            <w:vAlign w:val="bottom"/>
            <w:hideMark/>
          </w:tcPr>
          <w:p w14:paraId="5428220C"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60 000 </w:t>
            </w:r>
          </w:p>
        </w:tc>
        <w:tc>
          <w:tcPr>
            <w:tcW w:w="1206" w:type="dxa"/>
            <w:tcBorders>
              <w:top w:val="nil"/>
              <w:left w:val="nil"/>
              <w:bottom w:val="nil"/>
              <w:right w:val="single" w:sz="4" w:space="0" w:color="auto"/>
            </w:tcBorders>
            <w:shd w:val="clear" w:color="auto" w:fill="auto"/>
            <w:noWrap/>
            <w:vAlign w:val="bottom"/>
            <w:hideMark/>
          </w:tcPr>
          <w:p w14:paraId="22AF13FB"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55 250 </w:t>
            </w:r>
          </w:p>
        </w:tc>
        <w:tc>
          <w:tcPr>
            <w:tcW w:w="1206" w:type="dxa"/>
            <w:tcBorders>
              <w:top w:val="nil"/>
              <w:left w:val="nil"/>
              <w:bottom w:val="nil"/>
              <w:right w:val="single" w:sz="4" w:space="0" w:color="auto"/>
            </w:tcBorders>
            <w:shd w:val="clear" w:color="000000" w:fill="D9D9D9"/>
            <w:noWrap/>
            <w:vAlign w:val="bottom"/>
            <w:hideMark/>
          </w:tcPr>
          <w:p w14:paraId="319E540F"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60 000 </w:t>
            </w:r>
          </w:p>
        </w:tc>
      </w:tr>
      <w:tr w:rsidR="00B578D7" w14:paraId="49BA4F7B" w14:textId="77777777" w:rsidTr="00B578D7">
        <w:trPr>
          <w:trHeight w:val="255"/>
        </w:trPr>
        <w:tc>
          <w:tcPr>
            <w:tcW w:w="300" w:type="dxa"/>
            <w:tcBorders>
              <w:top w:val="nil"/>
              <w:left w:val="nil"/>
              <w:bottom w:val="nil"/>
              <w:right w:val="nil"/>
            </w:tcBorders>
            <w:shd w:val="clear" w:color="auto" w:fill="auto"/>
            <w:noWrap/>
            <w:vAlign w:val="bottom"/>
            <w:hideMark/>
          </w:tcPr>
          <w:p w14:paraId="307BCA21"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180616C1" w14:textId="77777777" w:rsidR="00B578D7" w:rsidRDefault="00B578D7" w:rsidP="00B578D7">
            <w:pPr>
              <w:rPr>
                <w:rFonts w:ascii="Arial" w:hAnsi="Arial" w:cs="Arial"/>
                <w:color w:val="000000"/>
                <w:sz w:val="20"/>
                <w:szCs w:val="20"/>
              </w:rPr>
            </w:pPr>
            <w:r>
              <w:rPr>
                <w:rFonts w:ascii="Arial" w:hAnsi="Arial" w:cs="Arial"/>
                <w:color w:val="000000"/>
                <w:sz w:val="20"/>
                <w:szCs w:val="20"/>
              </w:rPr>
              <w:t>Regnskapsførsel</w:t>
            </w:r>
          </w:p>
        </w:tc>
        <w:tc>
          <w:tcPr>
            <w:tcW w:w="1119" w:type="dxa"/>
            <w:tcBorders>
              <w:top w:val="nil"/>
              <w:left w:val="single" w:sz="4" w:space="0" w:color="auto"/>
              <w:bottom w:val="nil"/>
              <w:right w:val="nil"/>
            </w:tcBorders>
            <w:shd w:val="clear" w:color="000000" w:fill="D9D9D9"/>
            <w:noWrap/>
            <w:vAlign w:val="bottom"/>
            <w:hideMark/>
          </w:tcPr>
          <w:p w14:paraId="3CA39785"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5 000 </w:t>
            </w:r>
          </w:p>
        </w:tc>
        <w:tc>
          <w:tcPr>
            <w:tcW w:w="1206" w:type="dxa"/>
            <w:tcBorders>
              <w:top w:val="nil"/>
              <w:left w:val="nil"/>
              <w:bottom w:val="nil"/>
              <w:right w:val="nil"/>
            </w:tcBorders>
            <w:shd w:val="clear" w:color="000000" w:fill="D9D9D9"/>
            <w:noWrap/>
            <w:vAlign w:val="bottom"/>
            <w:hideMark/>
          </w:tcPr>
          <w:p w14:paraId="6AF8A600"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5 000 </w:t>
            </w:r>
          </w:p>
        </w:tc>
        <w:tc>
          <w:tcPr>
            <w:tcW w:w="1206" w:type="dxa"/>
            <w:tcBorders>
              <w:top w:val="nil"/>
              <w:left w:val="nil"/>
              <w:bottom w:val="nil"/>
              <w:right w:val="single" w:sz="4" w:space="0" w:color="auto"/>
            </w:tcBorders>
            <w:shd w:val="clear" w:color="auto" w:fill="auto"/>
            <w:noWrap/>
            <w:vAlign w:val="bottom"/>
            <w:hideMark/>
          </w:tcPr>
          <w:p w14:paraId="60054249"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2 719 </w:t>
            </w:r>
          </w:p>
        </w:tc>
        <w:tc>
          <w:tcPr>
            <w:tcW w:w="1206" w:type="dxa"/>
            <w:tcBorders>
              <w:top w:val="nil"/>
              <w:left w:val="nil"/>
              <w:bottom w:val="nil"/>
              <w:right w:val="nil"/>
            </w:tcBorders>
            <w:shd w:val="clear" w:color="000000" w:fill="D9D9D9"/>
            <w:noWrap/>
            <w:vAlign w:val="bottom"/>
            <w:hideMark/>
          </w:tcPr>
          <w:p w14:paraId="44CCE720"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5 000 </w:t>
            </w:r>
          </w:p>
        </w:tc>
        <w:tc>
          <w:tcPr>
            <w:tcW w:w="1206" w:type="dxa"/>
            <w:tcBorders>
              <w:top w:val="nil"/>
              <w:left w:val="nil"/>
              <w:bottom w:val="nil"/>
              <w:right w:val="single" w:sz="4" w:space="0" w:color="auto"/>
            </w:tcBorders>
            <w:shd w:val="clear" w:color="auto" w:fill="auto"/>
            <w:noWrap/>
            <w:vAlign w:val="bottom"/>
            <w:hideMark/>
          </w:tcPr>
          <w:p w14:paraId="03CB9317"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2 309 </w:t>
            </w:r>
          </w:p>
        </w:tc>
        <w:tc>
          <w:tcPr>
            <w:tcW w:w="1206" w:type="dxa"/>
            <w:tcBorders>
              <w:top w:val="nil"/>
              <w:left w:val="nil"/>
              <w:bottom w:val="nil"/>
              <w:right w:val="single" w:sz="4" w:space="0" w:color="auto"/>
            </w:tcBorders>
            <w:shd w:val="clear" w:color="000000" w:fill="D9D9D9"/>
            <w:noWrap/>
            <w:vAlign w:val="bottom"/>
            <w:hideMark/>
          </w:tcPr>
          <w:p w14:paraId="33D69261"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5 000 </w:t>
            </w:r>
          </w:p>
        </w:tc>
      </w:tr>
      <w:tr w:rsidR="00B578D7" w14:paraId="460CFA4D" w14:textId="77777777" w:rsidTr="00B578D7">
        <w:trPr>
          <w:trHeight w:val="255"/>
        </w:trPr>
        <w:tc>
          <w:tcPr>
            <w:tcW w:w="300" w:type="dxa"/>
            <w:tcBorders>
              <w:top w:val="nil"/>
              <w:left w:val="nil"/>
              <w:bottom w:val="nil"/>
              <w:right w:val="nil"/>
            </w:tcBorders>
            <w:shd w:val="clear" w:color="auto" w:fill="auto"/>
            <w:noWrap/>
            <w:vAlign w:val="bottom"/>
            <w:hideMark/>
          </w:tcPr>
          <w:p w14:paraId="0B87FD06"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7B0292C3" w14:textId="77777777" w:rsidR="00B578D7" w:rsidRDefault="00B578D7" w:rsidP="00B578D7">
            <w:pPr>
              <w:rPr>
                <w:rFonts w:ascii="Arial" w:hAnsi="Arial" w:cs="Arial"/>
                <w:color w:val="000000"/>
                <w:sz w:val="20"/>
                <w:szCs w:val="20"/>
              </w:rPr>
            </w:pPr>
            <w:r>
              <w:rPr>
                <w:rFonts w:ascii="Arial" w:hAnsi="Arial" w:cs="Arial"/>
                <w:color w:val="000000"/>
                <w:sz w:val="20"/>
                <w:szCs w:val="20"/>
              </w:rPr>
              <w:t>Drift nettside</w:t>
            </w:r>
          </w:p>
        </w:tc>
        <w:tc>
          <w:tcPr>
            <w:tcW w:w="1119" w:type="dxa"/>
            <w:tcBorders>
              <w:top w:val="nil"/>
              <w:left w:val="single" w:sz="4" w:space="0" w:color="auto"/>
              <w:bottom w:val="nil"/>
              <w:right w:val="nil"/>
            </w:tcBorders>
            <w:shd w:val="clear" w:color="000000" w:fill="D9D9D9"/>
            <w:noWrap/>
            <w:vAlign w:val="bottom"/>
            <w:hideMark/>
          </w:tcPr>
          <w:p w14:paraId="2CC53CE6"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6 000 </w:t>
            </w:r>
          </w:p>
        </w:tc>
        <w:tc>
          <w:tcPr>
            <w:tcW w:w="1206" w:type="dxa"/>
            <w:tcBorders>
              <w:top w:val="nil"/>
              <w:left w:val="nil"/>
              <w:bottom w:val="nil"/>
              <w:right w:val="nil"/>
            </w:tcBorders>
            <w:shd w:val="clear" w:color="000000" w:fill="D9D9D9"/>
            <w:noWrap/>
            <w:vAlign w:val="bottom"/>
            <w:hideMark/>
          </w:tcPr>
          <w:p w14:paraId="25BE1959"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6 000 </w:t>
            </w:r>
          </w:p>
        </w:tc>
        <w:tc>
          <w:tcPr>
            <w:tcW w:w="1206" w:type="dxa"/>
            <w:tcBorders>
              <w:top w:val="nil"/>
              <w:left w:val="nil"/>
              <w:bottom w:val="nil"/>
              <w:right w:val="single" w:sz="4" w:space="0" w:color="auto"/>
            </w:tcBorders>
            <w:shd w:val="clear" w:color="auto" w:fill="auto"/>
            <w:noWrap/>
            <w:vAlign w:val="bottom"/>
            <w:hideMark/>
          </w:tcPr>
          <w:p w14:paraId="08DF445A"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3 150 </w:t>
            </w:r>
          </w:p>
        </w:tc>
        <w:tc>
          <w:tcPr>
            <w:tcW w:w="1206" w:type="dxa"/>
            <w:tcBorders>
              <w:top w:val="nil"/>
              <w:left w:val="nil"/>
              <w:bottom w:val="nil"/>
              <w:right w:val="nil"/>
            </w:tcBorders>
            <w:shd w:val="clear" w:color="000000" w:fill="D9D9D9"/>
            <w:noWrap/>
            <w:vAlign w:val="bottom"/>
            <w:hideMark/>
          </w:tcPr>
          <w:p w14:paraId="784DDC13"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6 000 </w:t>
            </w:r>
          </w:p>
        </w:tc>
        <w:tc>
          <w:tcPr>
            <w:tcW w:w="1206" w:type="dxa"/>
            <w:tcBorders>
              <w:top w:val="nil"/>
              <w:left w:val="nil"/>
              <w:bottom w:val="nil"/>
              <w:right w:val="single" w:sz="4" w:space="0" w:color="auto"/>
            </w:tcBorders>
            <w:shd w:val="clear" w:color="auto" w:fill="auto"/>
            <w:noWrap/>
            <w:vAlign w:val="bottom"/>
            <w:hideMark/>
          </w:tcPr>
          <w:p w14:paraId="5E00CB9F"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4 440 </w:t>
            </w:r>
          </w:p>
        </w:tc>
        <w:tc>
          <w:tcPr>
            <w:tcW w:w="1206" w:type="dxa"/>
            <w:tcBorders>
              <w:top w:val="nil"/>
              <w:left w:val="nil"/>
              <w:bottom w:val="nil"/>
              <w:right w:val="single" w:sz="4" w:space="0" w:color="auto"/>
            </w:tcBorders>
            <w:shd w:val="clear" w:color="000000" w:fill="D9D9D9"/>
            <w:noWrap/>
            <w:vAlign w:val="bottom"/>
            <w:hideMark/>
          </w:tcPr>
          <w:p w14:paraId="5F908361"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6 000 </w:t>
            </w:r>
          </w:p>
        </w:tc>
      </w:tr>
      <w:tr w:rsidR="00B578D7" w14:paraId="51A1649B" w14:textId="77777777" w:rsidTr="00B578D7">
        <w:trPr>
          <w:trHeight w:val="255"/>
        </w:trPr>
        <w:tc>
          <w:tcPr>
            <w:tcW w:w="300" w:type="dxa"/>
            <w:tcBorders>
              <w:top w:val="nil"/>
              <w:left w:val="nil"/>
              <w:bottom w:val="nil"/>
              <w:right w:val="nil"/>
            </w:tcBorders>
            <w:shd w:val="clear" w:color="auto" w:fill="auto"/>
            <w:noWrap/>
            <w:vAlign w:val="bottom"/>
            <w:hideMark/>
          </w:tcPr>
          <w:p w14:paraId="7AEB428C"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2E64E840" w14:textId="77777777" w:rsidR="00B578D7" w:rsidRDefault="00B578D7" w:rsidP="00B578D7">
            <w:pPr>
              <w:rPr>
                <w:rFonts w:ascii="Arial" w:hAnsi="Arial" w:cs="Arial"/>
                <w:color w:val="000000"/>
                <w:sz w:val="20"/>
                <w:szCs w:val="20"/>
              </w:rPr>
            </w:pPr>
            <w:r>
              <w:rPr>
                <w:rFonts w:ascii="Arial" w:hAnsi="Arial" w:cs="Arial"/>
                <w:color w:val="000000"/>
                <w:sz w:val="20"/>
                <w:szCs w:val="20"/>
              </w:rPr>
              <w:t>Medlemsnett</w:t>
            </w:r>
          </w:p>
        </w:tc>
        <w:tc>
          <w:tcPr>
            <w:tcW w:w="1119" w:type="dxa"/>
            <w:tcBorders>
              <w:top w:val="nil"/>
              <w:left w:val="single" w:sz="4" w:space="0" w:color="auto"/>
              <w:bottom w:val="nil"/>
              <w:right w:val="nil"/>
            </w:tcBorders>
            <w:shd w:val="clear" w:color="000000" w:fill="D9D9D9"/>
            <w:noWrap/>
            <w:vAlign w:val="bottom"/>
            <w:hideMark/>
          </w:tcPr>
          <w:p w14:paraId="702EAE99"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10 000 </w:t>
            </w:r>
          </w:p>
        </w:tc>
        <w:tc>
          <w:tcPr>
            <w:tcW w:w="1206" w:type="dxa"/>
            <w:tcBorders>
              <w:top w:val="nil"/>
              <w:left w:val="nil"/>
              <w:bottom w:val="nil"/>
              <w:right w:val="nil"/>
            </w:tcBorders>
            <w:shd w:val="clear" w:color="000000" w:fill="D9D9D9"/>
            <w:noWrap/>
            <w:vAlign w:val="bottom"/>
            <w:hideMark/>
          </w:tcPr>
          <w:p w14:paraId="49ED0B22"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10 000 </w:t>
            </w:r>
          </w:p>
        </w:tc>
        <w:tc>
          <w:tcPr>
            <w:tcW w:w="1206" w:type="dxa"/>
            <w:tcBorders>
              <w:top w:val="nil"/>
              <w:left w:val="nil"/>
              <w:bottom w:val="nil"/>
              <w:right w:val="single" w:sz="4" w:space="0" w:color="auto"/>
            </w:tcBorders>
            <w:shd w:val="clear" w:color="auto" w:fill="auto"/>
            <w:noWrap/>
            <w:vAlign w:val="bottom"/>
            <w:hideMark/>
          </w:tcPr>
          <w:p w14:paraId="25D0F264"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6 850 </w:t>
            </w:r>
          </w:p>
        </w:tc>
        <w:tc>
          <w:tcPr>
            <w:tcW w:w="1206" w:type="dxa"/>
            <w:tcBorders>
              <w:top w:val="nil"/>
              <w:left w:val="nil"/>
              <w:bottom w:val="nil"/>
              <w:right w:val="nil"/>
            </w:tcBorders>
            <w:shd w:val="clear" w:color="000000" w:fill="D9D9D9"/>
            <w:noWrap/>
            <w:vAlign w:val="bottom"/>
            <w:hideMark/>
          </w:tcPr>
          <w:p w14:paraId="5BEFB467"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10 000 </w:t>
            </w:r>
          </w:p>
        </w:tc>
        <w:tc>
          <w:tcPr>
            <w:tcW w:w="1206" w:type="dxa"/>
            <w:tcBorders>
              <w:top w:val="nil"/>
              <w:left w:val="nil"/>
              <w:bottom w:val="nil"/>
              <w:right w:val="single" w:sz="4" w:space="0" w:color="auto"/>
            </w:tcBorders>
            <w:shd w:val="clear" w:color="auto" w:fill="auto"/>
            <w:noWrap/>
            <w:vAlign w:val="bottom"/>
            <w:hideMark/>
          </w:tcPr>
          <w:p w14:paraId="15E8B79A"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10 783 </w:t>
            </w:r>
          </w:p>
        </w:tc>
        <w:tc>
          <w:tcPr>
            <w:tcW w:w="1206" w:type="dxa"/>
            <w:tcBorders>
              <w:top w:val="nil"/>
              <w:left w:val="nil"/>
              <w:bottom w:val="nil"/>
              <w:right w:val="single" w:sz="4" w:space="0" w:color="auto"/>
            </w:tcBorders>
            <w:shd w:val="clear" w:color="000000" w:fill="D9D9D9"/>
            <w:noWrap/>
            <w:vAlign w:val="bottom"/>
            <w:hideMark/>
          </w:tcPr>
          <w:p w14:paraId="1BD83CCE"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10 000 </w:t>
            </w:r>
          </w:p>
        </w:tc>
      </w:tr>
      <w:tr w:rsidR="00B578D7" w14:paraId="3777F9C0" w14:textId="77777777" w:rsidTr="00B578D7">
        <w:trPr>
          <w:trHeight w:val="255"/>
        </w:trPr>
        <w:tc>
          <w:tcPr>
            <w:tcW w:w="300" w:type="dxa"/>
            <w:tcBorders>
              <w:top w:val="nil"/>
              <w:left w:val="nil"/>
              <w:bottom w:val="nil"/>
              <w:right w:val="nil"/>
            </w:tcBorders>
            <w:shd w:val="clear" w:color="auto" w:fill="auto"/>
            <w:noWrap/>
            <w:vAlign w:val="bottom"/>
            <w:hideMark/>
          </w:tcPr>
          <w:p w14:paraId="379D69DF"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2CF36881" w14:textId="77777777" w:rsidR="00B578D7" w:rsidRDefault="00B578D7" w:rsidP="00B578D7">
            <w:pPr>
              <w:rPr>
                <w:rFonts w:ascii="Arial" w:hAnsi="Arial" w:cs="Arial"/>
                <w:color w:val="000000"/>
                <w:sz w:val="20"/>
                <w:szCs w:val="20"/>
              </w:rPr>
            </w:pPr>
            <w:r>
              <w:rPr>
                <w:rFonts w:ascii="Arial" w:hAnsi="Arial" w:cs="Arial"/>
                <w:color w:val="000000"/>
                <w:sz w:val="20"/>
                <w:szCs w:val="20"/>
              </w:rPr>
              <w:t>Møte, kurs, arrangement</w:t>
            </w:r>
          </w:p>
        </w:tc>
        <w:tc>
          <w:tcPr>
            <w:tcW w:w="1119" w:type="dxa"/>
            <w:tcBorders>
              <w:top w:val="nil"/>
              <w:left w:val="single" w:sz="4" w:space="0" w:color="auto"/>
              <w:bottom w:val="nil"/>
              <w:right w:val="nil"/>
            </w:tcBorders>
            <w:shd w:val="clear" w:color="000000" w:fill="D9D9D9"/>
            <w:noWrap/>
            <w:vAlign w:val="bottom"/>
            <w:hideMark/>
          </w:tcPr>
          <w:p w14:paraId="10FCE433"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5 000 </w:t>
            </w:r>
          </w:p>
        </w:tc>
        <w:tc>
          <w:tcPr>
            <w:tcW w:w="1206" w:type="dxa"/>
            <w:tcBorders>
              <w:top w:val="nil"/>
              <w:left w:val="nil"/>
              <w:bottom w:val="nil"/>
              <w:right w:val="nil"/>
            </w:tcBorders>
            <w:shd w:val="clear" w:color="000000" w:fill="D9D9D9"/>
            <w:noWrap/>
            <w:vAlign w:val="bottom"/>
            <w:hideMark/>
          </w:tcPr>
          <w:p w14:paraId="50CB2901"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5 000 </w:t>
            </w:r>
          </w:p>
        </w:tc>
        <w:tc>
          <w:tcPr>
            <w:tcW w:w="1206" w:type="dxa"/>
            <w:tcBorders>
              <w:top w:val="nil"/>
              <w:left w:val="nil"/>
              <w:bottom w:val="nil"/>
              <w:right w:val="single" w:sz="4" w:space="0" w:color="auto"/>
            </w:tcBorders>
            <w:shd w:val="clear" w:color="auto" w:fill="auto"/>
            <w:noWrap/>
            <w:vAlign w:val="bottom"/>
            <w:hideMark/>
          </w:tcPr>
          <w:p w14:paraId="1CF0F936"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5 600 </w:t>
            </w:r>
          </w:p>
        </w:tc>
        <w:tc>
          <w:tcPr>
            <w:tcW w:w="1206" w:type="dxa"/>
            <w:tcBorders>
              <w:top w:val="nil"/>
              <w:left w:val="nil"/>
              <w:bottom w:val="nil"/>
              <w:right w:val="nil"/>
            </w:tcBorders>
            <w:shd w:val="clear" w:color="000000" w:fill="D9D9D9"/>
            <w:noWrap/>
            <w:vAlign w:val="bottom"/>
            <w:hideMark/>
          </w:tcPr>
          <w:p w14:paraId="63954B08"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5 000 </w:t>
            </w:r>
          </w:p>
        </w:tc>
        <w:tc>
          <w:tcPr>
            <w:tcW w:w="1206" w:type="dxa"/>
            <w:tcBorders>
              <w:top w:val="nil"/>
              <w:left w:val="nil"/>
              <w:bottom w:val="nil"/>
              <w:right w:val="single" w:sz="4" w:space="0" w:color="auto"/>
            </w:tcBorders>
            <w:shd w:val="clear" w:color="auto" w:fill="auto"/>
            <w:noWrap/>
            <w:vAlign w:val="bottom"/>
            <w:hideMark/>
          </w:tcPr>
          <w:p w14:paraId="716C5782"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7 500 </w:t>
            </w:r>
          </w:p>
        </w:tc>
        <w:tc>
          <w:tcPr>
            <w:tcW w:w="1206" w:type="dxa"/>
            <w:tcBorders>
              <w:top w:val="nil"/>
              <w:left w:val="nil"/>
              <w:bottom w:val="nil"/>
              <w:right w:val="single" w:sz="4" w:space="0" w:color="auto"/>
            </w:tcBorders>
            <w:shd w:val="clear" w:color="000000" w:fill="D9D9D9"/>
            <w:noWrap/>
            <w:vAlign w:val="bottom"/>
            <w:hideMark/>
          </w:tcPr>
          <w:p w14:paraId="6465FBC1"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5 000 </w:t>
            </w:r>
          </w:p>
        </w:tc>
      </w:tr>
      <w:tr w:rsidR="00B578D7" w14:paraId="0590EE3F" w14:textId="77777777" w:rsidTr="00B578D7">
        <w:trPr>
          <w:trHeight w:val="255"/>
        </w:trPr>
        <w:tc>
          <w:tcPr>
            <w:tcW w:w="300" w:type="dxa"/>
            <w:tcBorders>
              <w:top w:val="nil"/>
              <w:left w:val="nil"/>
              <w:bottom w:val="nil"/>
              <w:right w:val="nil"/>
            </w:tcBorders>
            <w:shd w:val="clear" w:color="auto" w:fill="auto"/>
            <w:noWrap/>
            <w:vAlign w:val="bottom"/>
            <w:hideMark/>
          </w:tcPr>
          <w:p w14:paraId="10B4FE0A"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0A827D75"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Annen driftskostnad, </w:t>
            </w:r>
            <w:proofErr w:type="spellStart"/>
            <w:r>
              <w:rPr>
                <w:rFonts w:ascii="Arial" w:hAnsi="Arial" w:cs="Arial"/>
                <w:color w:val="000000"/>
                <w:sz w:val="20"/>
                <w:szCs w:val="20"/>
              </w:rPr>
              <w:t>inkl</w:t>
            </w:r>
            <w:proofErr w:type="spellEnd"/>
            <w:r>
              <w:rPr>
                <w:rFonts w:ascii="Arial" w:hAnsi="Arial" w:cs="Arial"/>
                <w:color w:val="000000"/>
                <w:sz w:val="20"/>
                <w:szCs w:val="20"/>
              </w:rPr>
              <w:t xml:space="preserve"> porto</w:t>
            </w:r>
          </w:p>
        </w:tc>
        <w:tc>
          <w:tcPr>
            <w:tcW w:w="1119" w:type="dxa"/>
            <w:tcBorders>
              <w:top w:val="nil"/>
              <w:left w:val="single" w:sz="4" w:space="0" w:color="auto"/>
              <w:bottom w:val="nil"/>
              <w:right w:val="nil"/>
            </w:tcBorders>
            <w:shd w:val="clear" w:color="000000" w:fill="D9D9D9"/>
            <w:noWrap/>
            <w:vAlign w:val="bottom"/>
            <w:hideMark/>
          </w:tcPr>
          <w:p w14:paraId="4B13B158"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4 500 </w:t>
            </w:r>
          </w:p>
        </w:tc>
        <w:tc>
          <w:tcPr>
            <w:tcW w:w="1206" w:type="dxa"/>
            <w:tcBorders>
              <w:top w:val="nil"/>
              <w:left w:val="nil"/>
              <w:bottom w:val="nil"/>
              <w:right w:val="nil"/>
            </w:tcBorders>
            <w:shd w:val="clear" w:color="000000" w:fill="D9D9D9"/>
            <w:noWrap/>
            <w:vAlign w:val="bottom"/>
            <w:hideMark/>
          </w:tcPr>
          <w:p w14:paraId="4D874D84"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4 500 </w:t>
            </w:r>
          </w:p>
        </w:tc>
        <w:tc>
          <w:tcPr>
            <w:tcW w:w="1206" w:type="dxa"/>
            <w:tcBorders>
              <w:top w:val="nil"/>
              <w:left w:val="nil"/>
              <w:bottom w:val="nil"/>
              <w:right w:val="single" w:sz="4" w:space="0" w:color="auto"/>
            </w:tcBorders>
            <w:shd w:val="clear" w:color="auto" w:fill="auto"/>
            <w:noWrap/>
            <w:vAlign w:val="bottom"/>
            <w:hideMark/>
          </w:tcPr>
          <w:p w14:paraId="5AB5A4E8"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2 598 </w:t>
            </w:r>
          </w:p>
        </w:tc>
        <w:tc>
          <w:tcPr>
            <w:tcW w:w="1206" w:type="dxa"/>
            <w:tcBorders>
              <w:top w:val="nil"/>
              <w:left w:val="nil"/>
              <w:bottom w:val="nil"/>
              <w:right w:val="nil"/>
            </w:tcBorders>
            <w:shd w:val="clear" w:color="000000" w:fill="D9D9D9"/>
            <w:noWrap/>
            <w:vAlign w:val="bottom"/>
            <w:hideMark/>
          </w:tcPr>
          <w:p w14:paraId="05843DF6"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4 500 </w:t>
            </w:r>
          </w:p>
        </w:tc>
        <w:tc>
          <w:tcPr>
            <w:tcW w:w="1206" w:type="dxa"/>
            <w:tcBorders>
              <w:top w:val="nil"/>
              <w:left w:val="nil"/>
              <w:bottom w:val="nil"/>
              <w:right w:val="single" w:sz="4" w:space="0" w:color="auto"/>
            </w:tcBorders>
            <w:shd w:val="clear" w:color="auto" w:fill="auto"/>
            <w:noWrap/>
            <w:vAlign w:val="bottom"/>
            <w:hideMark/>
          </w:tcPr>
          <w:p w14:paraId="3D49CC80"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2 407 </w:t>
            </w:r>
          </w:p>
        </w:tc>
        <w:tc>
          <w:tcPr>
            <w:tcW w:w="1206" w:type="dxa"/>
            <w:tcBorders>
              <w:top w:val="nil"/>
              <w:left w:val="nil"/>
              <w:bottom w:val="nil"/>
              <w:right w:val="single" w:sz="4" w:space="0" w:color="auto"/>
            </w:tcBorders>
            <w:shd w:val="clear" w:color="000000" w:fill="D9D9D9"/>
            <w:noWrap/>
            <w:vAlign w:val="bottom"/>
            <w:hideMark/>
          </w:tcPr>
          <w:p w14:paraId="533724F0"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4 500 </w:t>
            </w:r>
          </w:p>
        </w:tc>
      </w:tr>
      <w:tr w:rsidR="00B578D7" w14:paraId="574EDFC5" w14:textId="77777777" w:rsidTr="00B578D7">
        <w:trPr>
          <w:trHeight w:val="255"/>
        </w:trPr>
        <w:tc>
          <w:tcPr>
            <w:tcW w:w="300" w:type="dxa"/>
            <w:tcBorders>
              <w:top w:val="nil"/>
              <w:left w:val="nil"/>
              <w:bottom w:val="nil"/>
              <w:right w:val="nil"/>
            </w:tcBorders>
            <w:shd w:val="clear" w:color="000000" w:fill="FFFF00"/>
            <w:noWrap/>
            <w:vAlign w:val="bottom"/>
            <w:hideMark/>
          </w:tcPr>
          <w:p w14:paraId="24109F4F" w14:textId="77777777" w:rsidR="00B578D7" w:rsidRDefault="00B578D7" w:rsidP="00B578D7">
            <w:pPr>
              <w:rPr>
                <w:rFonts w:ascii="Arial" w:hAnsi="Arial" w:cs="Arial"/>
                <w:color w:val="000000"/>
                <w:sz w:val="20"/>
                <w:szCs w:val="20"/>
              </w:rPr>
            </w:pPr>
            <w:r>
              <w:rPr>
                <w:rFonts w:ascii="Arial" w:hAnsi="Arial" w:cs="Arial"/>
                <w:color w:val="000000"/>
                <w:sz w:val="20"/>
                <w:szCs w:val="20"/>
              </w:rPr>
              <w:t>?</w:t>
            </w:r>
          </w:p>
        </w:tc>
        <w:tc>
          <w:tcPr>
            <w:tcW w:w="3086" w:type="dxa"/>
            <w:tcBorders>
              <w:top w:val="nil"/>
              <w:left w:val="nil"/>
              <w:bottom w:val="nil"/>
              <w:right w:val="nil"/>
            </w:tcBorders>
            <w:shd w:val="clear" w:color="auto" w:fill="auto"/>
            <w:noWrap/>
            <w:vAlign w:val="bottom"/>
            <w:hideMark/>
          </w:tcPr>
          <w:p w14:paraId="2CBC6AEC" w14:textId="77777777" w:rsidR="00B578D7" w:rsidRDefault="00B578D7" w:rsidP="00B578D7">
            <w:pPr>
              <w:rPr>
                <w:rFonts w:ascii="Arial" w:hAnsi="Arial" w:cs="Arial"/>
                <w:color w:val="000000"/>
                <w:sz w:val="20"/>
                <w:szCs w:val="20"/>
              </w:rPr>
            </w:pPr>
            <w:r>
              <w:rPr>
                <w:rFonts w:ascii="Arial" w:hAnsi="Arial" w:cs="Arial"/>
                <w:color w:val="000000"/>
                <w:sz w:val="20"/>
                <w:szCs w:val="20"/>
              </w:rPr>
              <w:t>Gave Røde Kors</w:t>
            </w:r>
          </w:p>
        </w:tc>
        <w:tc>
          <w:tcPr>
            <w:tcW w:w="1119" w:type="dxa"/>
            <w:tcBorders>
              <w:top w:val="nil"/>
              <w:left w:val="single" w:sz="4" w:space="0" w:color="auto"/>
              <w:bottom w:val="nil"/>
              <w:right w:val="nil"/>
            </w:tcBorders>
            <w:shd w:val="clear" w:color="000000" w:fill="D9D9D9"/>
            <w:noWrap/>
            <w:vAlign w:val="bottom"/>
            <w:hideMark/>
          </w:tcPr>
          <w:p w14:paraId="535EB5AD"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15 000 </w:t>
            </w:r>
          </w:p>
        </w:tc>
        <w:tc>
          <w:tcPr>
            <w:tcW w:w="1206" w:type="dxa"/>
            <w:tcBorders>
              <w:top w:val="nil"/>
              <w:left w:val="nil"/>
              <w:bottom w:val="nil"/>
              <w:right w:val="nil"/>
            </w:tcBorders>
            <w:shd w:val="clear" w:color="000000" w:fill="D9D9D9"/>
            <w:noWrap/>
            <w:vAlign w:val="bottom"/>
            <w:hideMark/>
          </w:tcPr>
          <w:p w14:paraId="736C94CC"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15 000 </w:t>
            </w:r>
          </w:p>
        </w:tc>
        <w:tc>
          <w:tcPr>
            <w:tcW w:w="1206" w:type="dxa"/>
            <w:tcBorders>
              <w:top w:val="nil"/>
              <w:left w:val="nil"/>
              <w:bottom w:val="nil"/>
              <w:right w:val="single" w:sz="4" w:space="0" w:color="auto"/>
            </w:tcBorders>
            <w:shd w:val="clear" w:color="auto" w:fill="auto"/>
            <w:noWrap/>
            <w:vAlign w:val="bottom"/>
            <w:hideMark/>
          </w:tcPr>
          <w:p w14:paraId="279545FB"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15 000 </w:t>
            </w:r>
          </w:p>
        </w:tc>
        <w:tc>
          <w:tcPr>
            <w:tcW w:w="1206" w:type="dxa"/>
            <w:tcBorders>
              <w:top w:val="nil"/>
              <w:left w:val="nil"/>
              <w:bottom w:val="nil"/>
              <w:right w:val="nil"/>
            </w:tcBorders>
            <w:shd w:val="clear" w:color="000000" w:fill="D9D9D9"/>
            <w:noWrap/>
            <w:vAlign w:val="bottom"/>
            <w:hideMark/>
          </w:tcPr>
          <w:p w14:paraId="24AA6901"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15 000 </w:t>
            </w:r>
          </w:p>
        </w:tc>
        <w:tc>
          <w:tcPr>
            <w:tcW w:w="1206" w:type="dxa"/>
            <w:tcBorders>
              <w:top w:val="nil"/>
              <w:left w:val="nil"/>
              <w:bottom w:val="nil"/>
              <w:right w:val="single" w:sz="4" w:space="0" w:color="auto"/>
            </w:tcBorders>
            <w:shd w:val="clear" w:color="auto" w:fill="auto"/>
            <w:noWrap/>
            <w:vAlign w:val="bottom"/>
            <w:hideMark/>
          </w:tcPr>
          <w:p w14:paraId="388B1565"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   </w:t>
            </w:r>
          </w:p>
        </w:tc>
        <w:tc>
          <w:tcPr>
            <w:tcW w:w="1206" w:type="dxa"/>
            <w:tcBorders>
              <w:top w:val="nil"/>
              <w:left w:val="nil"/>
              <w:bottom w:val="nil"/>
              <w:right w:val="single" w:sz="4" w:space="0" w:color="auto"/>
            </w:tcBorders>
            <w:shd w:val="clear" w:color="000000" w:fill="FFFF00"/>
            <w:noWrap/>
            <w:vAlign w:val="bottom"/>
            <w:hideMark/>
          </w:tcPr>
          <w:p w14:paraId="4AC088DA" w14:textId="77777777" w:rsidR="00B578D7" w:rsidRDefault="00B578D7" w:rsidP="00B578D7">
            <w:pPr>
              <w:rPr>
                <w:rFonts w:ascii="Arial" w:hAnsi="Arial" w:cs="Arial"/>
                <w:i/>
                <w:iCs/>
                <w:color w:val="000000"/>
                <w:sz w:val="20"/>
                <w:szCs w:val="20"/>
              </w:rPr>
            </w:pPr>
            <w:r>
              <w:rPr>
                <w:rFonts w:ascii="Arial" w:hAnsi="Arial" w:cs="Arial"/>
                <w:i/>
                <w:iCs/>
                <w:color w:val="000000"/>
                <w:sz w:val="20"/>
                <w:szCs w:val="20"/>
              </w:rPr>
              <w:t xml:space="preserve">       15 000 </w:t>
            </w:r>
          </w:p>
        </w:tc>
      </w:tr>
      <w:tr w:rsidR="00B578D7" w14:paraId="0F3F96AB" w14:textId="77777777" w:rsidTr="00B578D7">
        <w:trPr>
          <w:trHeight w:val="255"/>
        </w:trPr>
        <w:tc>
          <w:tcPr>
            <w:tcW w:w="300" w:type="dxa"/>
            <w:tcBorders>
              <w:top w:val="nil"/>
              <w:left w:val="nil"/>
              <w:bottom w:val="nil"/>
              <w:right w:val="nil"/>
            </w:tcBorders>
            <w:shd w:val="clear" w:color="000000" w:fill="FFFF00"/>
            <w:noWrap/>
            <w:vAlign w:val="bottom"/>
            <w:hideMark/>
          </w:tcPr>
          <w:p w14:paraId="07EB7AD6" w14:textId="77777777" w:rsidR="00B578D7" w:rsidRDefault="00B578D7" w:rsidP="00B578D7">
            <w:pPr>
              <w:rPr>
                <w:rFonts w:ascii="Arial" w:hAnsi="Arial" w:cs="Arial"/>
                <w:color w:val="000000"/>
                <w:sz w:val="20"/>
                <w:szCs w:val="20"/>
              </w:rPr>
            </w:pPr>
            <w:r>
              <w:rPr>
                <w:rFonts w:ascii="Arial" w:hAnsi="Arial" w:cs="Arial"/>
                <w:color w:val="000000"/>
                <w:sz w:val="20"/>
                <w:szCs w:val="20"/>
              </w:rPr>
              <w:t>?</w:t>
            </w:r>
          </w:p>
        </w:tc>
        <w:tc>
          <w:tcPr>
            <w:tcW w:w="3086" w:type="dxa"/>
            <w:tcBorders>
              <w:top w:val="nil"/>
              <w:left w:val="nil"/>
              <w:bottom w:val="nil"/>
              <w:right w:val="nil"/>
            </w:tcBorders>
            <w:shd w:val="clear" w:color="auto" w:fill="auto"/>
            <w:noWrap/>
            <w:vAlign w:val="bottom"/>
            <w:hideMark/>
          </w:tcPr>
          <w:p w14:paraId="6FD4174A" w14:textId="77777777" w:rsidR="00B578D7" w:rsidRDefault="00B578D7" w:rsidP="00B578D7">
            <w:pPr>
              <w:rPr>
                <w:rFonts w:ascii="Arial" w:hAnsi="Arial" w:cs="Arial"/>
                <w:color w:val="000000"/>
                <w:sz w:val="20"/>
                <w:szCs w:val="20"/>
              </w:rPr>
            </w:pPr>
            <w:r>
              <w:rPr>
                <w:rFonts w:ascii="Arial" w:hAnsi="Arial" w:cs="Arial"/>
                <w:color w:val="000000"/>
                <w:sz w:val="20"/>
                <w:szCs w:val="20"/>
              </w:rPr>
              <w:t>Gave Turistforeningen og andre</w:t>
            </w:r>
          </w:p>
        </w:tc>
        <w:tc>
          <w:tcPr>
            <w:tcW w:w="1119" w:type="dxa"/>
            <w:tcBorders>
              <w:top w:val="nil"/>
              <w:left w:val="single" w:sz="4" w:space="0" w:color="auto"/>
              <w:bottom w:val="nil"/>
              <w:right w:val="nil"/>
            </w:tcBorders>
            <w:shd w:val="clear" w:color="000000" w:fill="D9D9D9"/>
            <w:noWrap/>
            <w:vAlign w:val="bottom"/>
            <w:hideMark/>
          </w:tcPr>
          <w:p w14:paraId="368E70E3"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10 000 </w:t>
            </w:r>
          </w:p>
        </w:tc>
        <w:tc>
          <w:tcPr>
            <w:tcW w:w="1206" w:type="dxa"/>
            <w:tcBorders>
              <w:top w:val="nil"/>
              <w:left w:val="nil"/>
              <w:bottom w:val="nil"/>
              <w:right w:val="nil"/>
            </w:tcBorders>
            <w:shd w:val="clear" w:color="000000" w:fill="D9D9D9"/>
            <w:noWrap/>
            <w:vAlign w:val="bottom"/>
            <w:hideMark/>
          </w:tcPr>
          <w:p w14:paraId="118D89D0"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10 000 </w:t>
            </w:r>
          </w:p>
        </w:tc>
        <w:tc>
          <w:tcPr>
            <w:tcW w:w="1206" w:type="dxa"/>
            <w:tcBorders>
              <w:top w:val="nil"/>
              <w:left w:val="nil"/>
              <w:bottom w:val="nil"/>
              <w:right w:val="single" w:sz="4" w:space="0" w:color="auto"/>
            </w:tcBorders>
            <w:shd w:val="clear" w:color="auto" w:fill="auto"/>
            <w:noWrap/>
            <w:vAlign w:val="bottom"/>
            <w:hideMark/>
          </w:tcPr>
          <w:p w14:paraId="7DEC9FC4"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15 350 </w:t>
            </w:r>
          </w:p>
        </w:tc>
        <w:tc>
          <w:tcPr>
            <w:tcW w:w="1206" w:type="dxa"/>
            <w:tcBorders>
              <w:top w:val="nil"/>
              <w:left w:val="nil"/>
              <w:bottom w:val="nil"/>
              <w:right w:val="nil"/>
            </w:tcBorders>
            <w:shd w:val="clear" w:color="000000" w:fill="D9D9D9"/>
            <w:noWrap/>
            <w:vAlign w:val="bottom"/>
            <w:hideMark/>
          </w:tcPr>
          <w:p w14:paraId="79BA0CAC"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10 000 </w:t>
            </w:r>
          </w:p>
        </w:tc>
        <w:tc>
          <w:tcPr>
            <w:tcW w:w="1206" w:type="dxa"/>
            <w:tcBorders>
              <w:top w:val="nil"/>
              <w:left w:val="nil"/>
              <w:bottom w:val="nil"/>
              <w:right w:val="single" w:sz="4" w:space="0" w:color="auto"/>
            </w:tcBorders>
            <w:shd w:val="clear" w:color="auto" w:fill="auto"/>
            <w:noWrap/>
            <w:vAlign w:val="bottom"/>
            <w:hideMark/>
          </w:tcPr>
          <w:p w14:paraId="71852708"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   </w:t>
            </w:r>
          </w:p>
        </w:tc>
        <w:tc>
          <w:tcPr>
            <w:tcW w:w="1206" w:type="dxa"/>
            <w:tcBorders>
              <w:top w:val="nil"/>
              <w:left w:val="nil"/>
              <w:bottom w:val="nil"/>
              <w:right w:val="single" w:sz="4" w:space="0" w:color="auto"/>
            </w:tcBorders>
            <w:shd w:val="clear" w:color="000000" w:fill="FFFF00"/>
            <w:noWrap/>
            <w:vAlign w:val="bottom"/>
            <w:hideMark/>
          </w:tcPr>
          <w:p w14:paraId="1C374430" w14:textId="77777777" w:rsidR="00B578D7" w:rsidRDefault="00B578D7" w:rsidP="00B578D7">
            <w:pPr>
              <w:rPr>
                <w:rFonts w:ascii="Arial" w:hAnsi="Arial" w:cs="Arial"/>
                <w:i/>
                <w:iCs/>
                <w:color w:val="000000"/>
                <w:sz w:val="20"/>
                <w:szCs w:val="20"/>
              </w:rPr>
            </w:pPr>
            <w:r>
              <w:rPr>
                <w:rFonts w:ascii="Arial" w:hAnsi="Arial" w:cs="Arial"/>
                <w:i/>
                <w:iCs/>
                <w:color w:val="000000"/>
                <w:sz w:val="20"/>
                <w:szCs w:val="20"/>
              </w:rPr>
              <w:t xml:space="preserve">       10 000 </w:t>
            </w:r>
          </w:p>
        </w:tc>
      </w:tr>
      <w:tr w:rsidR="00B578D7" w14:paraId="223055DB" w14:textId="77777777" w:rsidTr="00B578D7">
        <w:trPr>
          <w:trHeight w:val="255"/>
        </w:trPr>
        <w:tc>
          <w:tcPr>
            <w:tcW w:w="300" w:type="dxa"/>
            <w:tcBorders>
              <w:top w:val="nil"/>
              <w:left w:val="nil"/>
              <w:bottom w:val="nil"/>
              <w:right w:val="nil"/>
            </w:tcBorders>
            <w:shd w:val="clear" w:color="auto" w:fill="auto"/>
            <w:noWrap/>
            <w:vAlign w:val="bottom"/>
            <w:hideMark/>
          </w:tcPr>
          <w:p w14:paraId="1583DE90" w14:textId="77777777" w:rsidR="00B578D7" w:rsidRDefault="00B578D7" w:rsidP="00B578D7">
            <w:pPr>
              <w:rPr>
                <w:rFonts w:ascii="Arial" w:hAnsi="Arial" w:cs="Arial"/>
                <w:i/>
                <w:iCs/>
                <w:color w:val="000000"/>
                <w:sz w:val="20"/>
                <w:szCs w:val="20"/>
              </w:rPr>
            </w:pPr>
          </w:p>
        </w:tc>
        <w:tc>
          <w:tcPr>
            <w:tcW w:w="3086" w:type="dxa"/>
            <w:tcBorders>
              <w:top w:val="nil"/>
              <w:left w:val="nil"/>
              <w:bottom w:val="nil"/>
              <w:right w:val="nil"/>
            </w:tcBorders>
            <w:shd w:val="clear" w:color="auto" w:fill="auto"/>
            <w:noWrap/>
            <w:vAlign w:val="bottom"/>
            <w:hideMark/>
          </w:tcPr>
          <w:p w14:paraId="7EFDF5E1" w14:textId="77777777" w:rsidR="00B578D7" w:rsidRDefault="00B578D7" w:rsidP="00B578D7">
            <w:pPr>
              <w:rPr>
                <w:rFonts w:ascii="Arial" w:hAnsi="Arial" w:cs="Arial"/>
                <w:color w:val="000000"/>
                <w:sz w:val="20"/>
                <w:szCs w:val="20"/>
              </w:rPr>
            </w:pPr>
            <w:r>
              <w:rPr>
                <w:rFonts w:ascii="Arial" w:hAnsi="Arial" w:cs="Arial"/>
                <w:color w:val="000000"/>
                <w:sz w:val="20"/>
                <w:szCs w:val="20"/>
              </w:rPr>
              <w:t>Ny hjertestarter</w:t>
            </w:r>
          </w:p>
        </w:tc>
        <w:tc>
          <w:tcPr>
            <w:tcW w:w="1119" w:type="dxa"/>
            <w:tcBorders>
              <w:top w:val="nil"/>
              <w:left w:val="single" w:sz="4" w:space="0" w:color="auto"/>
              <w:bottom w:val="nil"/>
              <w:right w:val="nil"/>
            </w:tcBorders>
            <w:shd w:val="clear" w:color="000000" w:fill="D9D9D9"/>
            <w:noWrap/>
            <w:vAlign w:val="bottom"/>
            <w:hideMark/>
          </w:tcPr>
          <w:p w14:paraId="6FCEA216"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nil"/>
            </w:tcBorders>
            <w:shd w:val="clear" w:color="000000" w:fill="D9D9D9"/>
            <w:noWrap/>
            <w:vAlign w:val="bottom"/>
            <w:hideMark/>
          </w:tcPr>
          <w:p w14:paraId="652D0ED1"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single" w:sz="4" w:space="0" w:color="auto"/>
            </w:tcBorders>
            <w:shd w:val="clear" w:color="auto" w:fill="auto"/>
            <w:noWrap/>
            <w:vAlign w:val="bottom"/>
            <w:hideMark/>
          </w:tcPr>
          <w:p w14:paraId="0C9E4644"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   </w:t>
            </w:r>
          </w:p>
        </w:tc>
        <w:tc>
          <w:tcPr>
            <w:tcW w:w="1206" w:type="dxa"/>
            <w:tcBorders>
              <w:top w:val="nil"/>
              <w:left w:val="nil"/>
              <w:bottom w:val="nil"/>
              <w:right w:val="nil"/>
            </w:tcBorders>
            <w:shd w:val="clear" w:color="000000" w:fill="D9D9D9"/>
            <w:noWrap/>
            <w:vAlign w:val="bottom"/>
            <w:hideMark/>
          </w:tcPr>
          <w:p w14:paraId="2EFA461E"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single" w:sz="4" w:space="0" w:color="auto"/>
            </w:tcBorders>
            <w:shd w:val="clear" w:color="auto" w:fill="auto"/>
            <w:noWrap/>
            <w:vAlign w:val="bottom"/>
            <w:hideMark/>
          </w:tcPr>
          <w:p w14:paraId="5260B534"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   </w:t>
            </w:r>
          </w:p>
        </w:tc>
        <w:tc>
          <w:tcPr>
            <w:tcW w:w="1206" w:type="dxa"/>
            <w:tcBorders>
              <w:top w:val="nil"/>
              <w:left w:val="nil"/>
              <w:bottom w:val="nil"/>
              <w:right w:val="single" w:sz="4" w:space="0" w:color="auto"/>
            </w:tcBorders>
            <w:shd w:val="clear" w:color="000000" w:fill="D9D9D9"/>
            <w:noWrap/>
            <w:vAlign w:val="bottom"/>
            <w:hideMark/>
          </w:tcPr>
          <w:p w14:paraId="63147098"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r>
      <w:tr w:rsidR="00B578D7" w14:paraId="26D61EA6" w14:textId="77777777" w:rsidTr="00B578D7">
        <w:trPr>
          <w:trHeight w:val="255"/>
        </w:trPr>
        <w:tc>
          <w:tcPr>
            <w:tcW w:w="300" w:type="dxa"/>
            <w:tcBorders>
              <w:top w:val="nil"/>
              <w:left w:val="nil"/>
              <w:bottom w:val="nil"/>
              <w:right w:val="nil"/>
            </w:tcBorders>
            <w:shd w:val="clear" w:color="auto" w:fill="auto"/>
            <w:noWrap/>
            <w:vAlign w:val="bottom"/>
            <w:hideMark/>
          </w:tcPr>
          <w:p w14:paraId="335A75D8"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3067BDA8" w14:textId="77777777" w:rsidR="00B578D7" w:rsidRDefault="00B578D7" w:rsidP="00B578D7">
            <w:pPr>
              <w:rPr>
                <w:rFonts w:ascii="Arial" w:hAnsi="Arial" w:cs="Arial"/>
                <w:color w:val="000000"/>
                <w:sz w:val="20"/>
                <w:szCs w:val="20"/>
              </w:rPr>
            </w:pPr>
            <w:r>
              <w:rPr>
                <w:rFonts w:ascii="Arial" w:hAnsi="Arial" w:cs="Arial"/>
                <w:color w:val="000000"/>
                <w:sz w:val="20"/>
                <w:szCs w:val="20"/>
              </w:rPr>
              <w:t>Bank og kortgebyrer</w:t>
            </w:r>
          </w:p>
        </w:tc>
        <w:tc>
          <w:tcPr>
            <w:tcW w:w="1119" w:type="dxa"/>
            <w:tcBorders>
              <w:top w:val="nil"/>
              <w:left w:val="single" w:sz="4" w:space="0" w:color="auto"/>
              <w:bottom w:val="nil"/>
              <w:right w:val="nil"/>
            </w:tcBorders>
            <w:shd w:val="clear" w:color="000000" w:fill="D9D9D9"/>
            <w:noWrap/>
            <w:vAlign w:val="bottom"/>
            <w:hideMark/>
          </w:tcPr>
          <w:p w14:paraId="16E395DF"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5 000 </w:t>
            </w:r>
          </w:p>
        </w:tc>
        <w:tc>
          <w:tcPr>
            <w:tcW w:w="1206" w:type="dxa"/>
            <w:tcBorders>
              <w:top w:val="nil"/>
              <w:left w:val="nil"/>
              <w:bottom w:val="nil"/>
              <w:right w:val="nil"/>
            </w:tcBorders>
            <w:shd w:val="clear" w:color="000000" w:fill="D9D9D9"/>
            <w:noWrap/>
            <w:vAlign w:val="bottom"/>
            <w:hideMark/>
          </w:tcPr>
          <w:p w14:paraId="33F95C90"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5 000 </w:t>
            </w:r>
          </w:p>
        </w:tc>
        <w:tc>
          <w:tcPr>
            <w:tcW w:w="1206" w:type="dxa"/>
            <w:tcBorders>
              <w:top w:val="nil"/>
              <w:left w:val="nil"/>
              <w:bottom w:val="nil"/>
              <w:right w:val="single" w:sz="4" w:space="0" w:color="auto"/>
            </w:tcBorders>
            <w:shd w:val="clear" w:color="auto" w:fill="auto"/>
            <w:noWrap/>
            <w:vAlign w:val="bottom"/>
            <w:hideMark/>
          </w:tcPr>
          <w:p w14:paraId="0060BDE8"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5 166 </w:t>
            </w:r>
          </w:p>
        </w:tc>
        <w:tc>
          <w:tcPr>
            <w:tcW w:w="1206" w:type="dxa"/>
            <w:tcBorders>
              <w:top w:val="nil"/>
              <w:left w:val="nil"/>
              <w:bottom w:val="nil"/>
              <w:right w:val="nil"/>
            </w:tcBorders>
            <w:shd w:val="clear" w:color="000000" w:fill="D9D9D9"/>
            <w:noWrap/>
            <w:vAlign w:val="bottom"/>
            <w:hideMark/>
          </w:tcPr>
          <w:p w14:paraId="1A622C99"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5 000 </w:t>
            </w:r>
          </w:p>
        </w:tc>
        <w:tc>
          <w:tcPr>
            <w:tcW w:w="1206" w:type="dxa"/>
            <w:tcBorders>
              <w:top w:val="nil"/>
              <w:left w:val="nil"/>
              <w:bottom w:val="nil"/>
              <w:right w:val="single" w:sz="4" w:space="0" w:color="auto"/>
            </w:tcBorders>
            <w:shd w:val="clear" w:color="auto" w:fill="auto"/>
            <w:noWrap/>
            <w:vAlign w:val="bottom"/>
            <w:hideMark/>
          </w:tcPr>
          <w:p w14:paraId="4355AFB7"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6 851 </w:t>
            </w:r>
          </w:p>
        </w:tc>
        <w:tc>
          <w:tcPr>
            <w:tcW w:w="1206" w:type="dxa"/>
            <w:tcBorders>
              <w:top w:val="nil"/>
              <w:left w:val="nil"/>
              <w:bottom w:val="nil"/>
              <w:right w:val="single" w:sz="4" w:space="0" w:color="auto"/>
            </w:tcBorders>
            <w:shd w:val="clear" w:color="000000" w:fill="D9D9D9"/>
            <w:noWrap/>
            <w:vAlign w:val="bottom"/>
            <w:hideMark/>
          </w:tcPr>
          <w:p w14:paraId="4942E849"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5 000 </w:t>
            </w:r>
          </w:p>
        </w:tc>
      </w:tr>
      <w:tr w:rsidR="00B578D7" w14:paraId="3145F001" w14:textId="77777777" w:rsidTr="00B578D7">
        <w:trPr>
          <w:trHeight w:val="255"/>
        </w:trPr>
        <w:tc>
          <w:tcPr>
            <w:tcW w:w="300" w:type="dxa"/>
            <w:tcBorders>
              <w:top w:val="nil"/>
              <w:left w:val="nil"/>
              <w:bottom w:val="nil"/>
              <w:right w:val="nil"/>
            </w:tcBorders>
            <w:shd w:val="clear" w:color="auto" w:fill="auto"/>
            <w:noWrap/>
            <w:vAlign w:val="bottom"/>
            <w:hideMark/>
          </w:tcPr>
          <w:p w14:paraId="7F628FE1"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0336B92E" w14:textId="77777777" w:rsidR="00B578D7" w:rsidRDefault="00B578D7" w:rsidP="00B578D7">
            <w:pPr>
              <w:rPr>
                <w:rFonts w:ascii="Arial" w:hAnsi="Arial" w:cs="Arial"/>
                <w:color w:val="000000"/>
                <w:sz w:val="20"/>
                <w:szCs w:val="20"/>
              </w:rPr>
            </w:pPr>
            <w:r>
              <w:rPr>
                <w:rFonts w:ascii="Arial" w:hAnsi="Arial" w:cs="Arial"/>
                <w:color w:val="000000"/>
                <w:sz w:val="20"/>
                <w:szCs w:val="20"/>
              </w:rPr>
              <w:t>Premier skirenn</w:t>
            </w:r>
          </w:p>
        </w:tc>
        <w:tc>
          <w:tcPr>
            <w:tcW w:w="1119" w:type="dxa"/>
            <w:tcBorders>
              <w:top w:val="nil"/>
              <w:left w:val="single" w:sz="4" w:space="0" w:color="auto"/>
              <w:bottom w:val="single" w:sz="4" w:space="0" w:color="auto"/>
              <w:right w:val="nil"/>
            </w:tcBorders>
            <w:shd w:val="clear" w:color="000000" w:fill="D9D9D9"/>
            <w:noWrap/>
            <w:vAlign w:val="bottom"/>
            <w:hideMark/>
          </w:tcPr>
          <w:p w14:paraId="656AD8B9"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5 000 </w:t>
            </w:r>
          </w:p>
        </w:tc>
        <w:tc>
          <w:tcPr>
            <w:tcW w:w="1206" w:type="dxa"/>
            <w:tcBorders>
              <w:top w:val="nil"/>
              <w:left w:val="nil"/>
              <w:bottom w:val="single" w:sz="4" w:space="0" w:color="auto"/>
              <w:right w:val="nil"/>
            </w:tcBorders>
            <w:shd w:val="clear" w:color="000000" w:fill="D9D9D9"/>
            <w:noWrap/>
            <w:vAlign w:val="bottom"/>
            <w:hideMark/>
          </w:tcPr>
          <w:p w14:paraId="4F092832"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5 000 </w:t>
            </w:r>
          </w:p>
        </w:tc>
        <w:tc>
          <w:tcPr>
            <w:tcW w:w="1206" w:type="dxa"/>
            <w:tcBorders>
              <w:top w:val="nil"/>
              <w:left w:val="nil"/>
              <w:bottom w:val="single" w:sz="4" w:space="0" w:color="auto"/>
              <w:right w:val="single" w:sz="4" w:space="0" w:color="auto"/>
            </w:tcBorders>
            <w:shd w:val="clear" w:color="auto" w:fill="auto"/>
            <w:noWrap/>
            <w:vAlign w:val="bottom"/>
            <w:hideMark/>
          </w:tcPr>
          <w:p w14:paraId="2D57E1BA"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single" w:sz="4" w:space="0" w:color="auto"/>
              <w:right w:val="nil"/>
            </w:tcBorders>
            <w:shd w:val="clear" w:color="000000" w:fill="D9D9D9"/>
            <w:noWrap/>
            <w:vAlign w:val="bottom"/>
            <w:hideMark/>
          </w:tcPr>
          <w:p w14:paraId="1F7B7510"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5 000 </w:t>
            </w:r>
          </w:p>
        </w:tc>
        <w:tc>
          <w:tcPr>
            <w:tcW w:w="1206" w:type="dxa"/>
            <w:tcBorders>
              <w:top w:val="nil"/>
              <w:left w:val="nil"/>
              <w:bottom w:val="single" w:sz="4" w:space="0" w:color="auto"/>
              <w:right w:val="single" w:sz="4" w:space="0" w:color="auto"/>
            </w:tcBorders>
            <w:shd w:val="clear" w:color="auto" w:fill="auto"/>
            <w:noWrap/>
            <w:vAlign w:val="bottom"/>
            <w:hideMark/>
          </w:tcPr>
          <w:p w14:paraId="5E46AE25"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4 410 </w:t>
            </w:r>
          </w:p>
        </w:tc>
        <w:tc>
          <w:tcPr>
            <w:tcW w:w="1206" w:type="dxa"/>
            <w:tcBorders>
              <w:top w:val="nil"/>
              <w:left w:val="nil"/>
              <w:bottom w:val="single" w:sz="4" w:space="0" w:color="auto"/>
              <w:right w:val="single" w:sz="4" w:space="0" w:color="auto"/>
            </w:tcBorders>
            <w:shd w:val="clear" w:color="000000" w:fill="D9D9D9"/>
            <w:noWrap/>
            <w:vAlign w:val="bottom"/>
            <w:hideMark/>
          </w:tcPr>
          <w:p w14:paraId="58939848"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5 000 </w:t>
            </w:r>
          </w:p>
        </w:tc>
      </w:tr>
      <w:tr w:rsidR="00B578D7" w14:paraId="584D6B1F" w14:textId="77777777" w:rsidTr="00B578D7">
        <w:trPr>
          <w:trHeight w:val="255"/>
        </w:trPr>
        <w:tc>
          <w:tcPr>
            <w:tcW w:w="300" w:type="dxa"/>
            <w:tcBorders>
              <w:top w:val="nil"/>
              <w:left w:val="nil"/>
              <w:bottom w:val="nil"/>
              <w:right w:val="nil"/>
            </w:tcBorders>
            <w:shd w:val="clear" w:color="auto" w:fill="auto"/>
            <w:noWrap/>
            <w:vAlign w:val="bottom"/>
            <w:hideMark/>
          </w:tcPr>
          <w:p w14:paraId="631514C7"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3ACAFBE5" w14:textId="77777777" w:rsidR="00B578D7" w:rsidRDefault="00B578D7" w:rsidP="00B578D7">
            <w:pPr>
              <w:rPr>
                <w:rFonts w:ascii="Arial" w:hAnsi="Arial" w:cs="Arial"/>
                <w:color w:val="000000"/>
                <w:sz w:val="20"/>
                <w:szCs w:val="20"/>
              </w:rPr>
            </w:pPr>
            <w:r>
              <w:rPr>
                <w:rFonts w:ascii="Arial" w:hAnsi="Arial" w:cs="Arial"/>
                <w:color w:val="000000"/>
                <w:sz w:val="20"/>
                <w:szCs w:val="20"/>
              </w:rPr>
              <w:t>Sum kostnader</w:t>
            </w:r>
          </w:p>
        </w:tc>
        <w:tc>
          <w:tcPr>
            <w:tcW w:w="1119" w:type="dxa"/>
            <w:tcBorders>
              <w:top w:val="nil"/>
              <w:left w:val="single" w:sz="4" w:space="0" w:color="auto"/>
              <w:bottom w:val="nil"/>
              <w:right w:val="nil"/>
            </w:tcBorders>
            <w:shd w:val="clear" w:color="000000" w:fill="D9D9D9"/>
            <w:noWrap/>
            <w:vAlign w:val="bottom"/>
            <w:hideMark/>
          </w:tcPr>
          <w:p w14:paraId="182E65B9"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371 500 </w:t>
            </w:r>
          </w:p>
        </w:tc>
        <w:tc>
          <w:tcPr>
            <w:tcW w:w="1206" w:type="dxa"/>
            <w:tcBorders>
              <w:top w:val="nil"/>
              <w:left w:val="nil"/>
              <w:bottom w:val="nil"/>
              <w:right w:val="nil"/>
            </w:tcBorders>
            <w:shd w:val="clear" w:color="000000" w:fill="D9D9D9"/>
            <w:noWrap/>
            <w:vAlign w:val="bottom"/>
            <w:hideMark/>
          </w:tcPr>
          <w:p w14:paraId="47012267"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371 500 </w:t>
            </w:r>
          </w:p>
        </w:tc>
        <w:tc>
          <w:tcPr>
            <w:tcW w:w="1206" w:type="dxa"/>
            <w:tcBorders>
              <w:top w:val="nil"/>
              <w:left w:val="nil"/>
              <w:bottom w:val="nil"/>
              <w:right w:val="single" w:sz="4" w:space="0" w:color="auto"/>
            </w:tcBorders>
            <w:shd w:val="clear" w:color="auto" w:fill="auto"/>
            <w:noWrap/>
            <w:vAlign w:val="bottom"/>
            <w:hideMark/>
          </w:tcPr>
          <w:p w14:paraId="1191AC1A"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919 255 </w:t>
            </w:r>
          </w:p>
        </w:tc>
        <w:tc>
          <w:tcPr>
            <w:tcW w:w="1206" w:type="dxa"/>
            <w:tcBorders>
              <w:top w:val="nil"/>
              <w:left w:val="nil"/>
              <w:bottom w:val="nil"/>
              <w:right w:val="nil"/>
            </w:tcBorders>
            <w:shd w:val="clear" w:color="000000" w:fill="D9D9D9"/>
            <w:noWrap/>
            <w:vAlign w:val="bottom"/>
            <w:hideMark/>
          </w:tcPr>
          <w:p w14:paraId="1C841D64"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591 500 </w:t>
            </w:r>
          </w:p>
        </w:tc>
        <w:tc>
          <w:tcPr>
            <w:tcW w:w="1206" w:type="dxa"/>
            <w:tcBorders>
              <w:top w:val="nil"/>
              <w:left w:val="nil"/>
              <w:bottom w:val="nil"/>
              <w:right w:val="single" w:sz="4" w:space="0" w:color="auto"/>
            </w:tcBorders>
            <w:shd w:val="clear" w:color="auto" w:fill="auto"/>
            <w:noWrap/>
            <w:vAlign w:val="bottom"/>
            <w:hideMark/>
          </w:tcPr>
          <w:p w14:paraId="136844CC"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640 980 </w:t>
            </w:r>
          </w:p>
        </w:tc>
        <w:tc>
          <w:tcPr>
            <w:tcW w:w="1206" w:type="dxa"/>
            <w:tcBorders>
              <w:top w:val="nil"/>
              <w:left w:val="nil"/>
              <w:bottom w:val="nil"/>
              <w:right w:val="single" w:sz="4" w:space="0" w:color="auto"/>
            </w:tcBorders>
            <w:shd w:val="clear" w:color="000000" w:fill="D9D9D9"/>
            <w:noWrap/>
            <w:vAlign w:val="bottom"/>
            <w:hideMark/>
          </w:tcPr>
          <w:p w14:paraId="2223F3D1"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591 500 </w:t>
            </w:r>
          </w:p>
        </w:tc>
      </w:tr>
      <w:tr w:rsidR="00B578D7" w14:paraId="23F205A1" w14:textId="77777777" w:rsidTr="00B578D7">
        <w:trPr>
          <w:trHeight w:val="255"/>
        </w:trPr>
        <w:tc>
          <w:tcPr>
            <w:tcW w:w="300" w:type="dxa"/>
            <w:tcBorders>
              <w:top w:val="nil"/>
              <w:left w:val="nil"/>
              <w:bottom w:val="nil"/>
              <w:right w:val="nil"/>
            </w:tcBorders>
            <w:shd w:val="clear" w:color="auto" w:fill="auto"/>
            <w:noWrap/>
            <w:vAlign w:val="bottom"/>
            <w:hideMark/>
          </w:tcPr>
          <w:p w14:paraId="2D136811"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5C8C2BEA" w14:textId="77777777" w:rsidR="00B578D7" w:rsidRDefault="00B578D7" w:rsidP="00B578D7">
            <w:pPr>
              <w:rPr>
                <w:sz w:val="20"/>
                <w:szCs w:val="20"/>
              </w:rPr>
            </w:pPr>
          </w:p>
        </w:tc>
        <w:tc>
          <w:tcPr>
            <w:tcW w:w="1119" w:type="dxa"/>
            <w:tcBorders>
              <w:top w:val="nil"/>
              <w:left w:val="single" w:sz="4" w:space="0" w:color="auto"/>
              <w:bottom w:val="nil"/>
              <w:right w:val="nil"/>
            </w:tcBorders>
            <w:shd w:val="clear" w:color="000000" w:fill="D9D9D9"/>
            <w:noWrap/>
            <w:vAlign w:val="bottom"/>
            <w:hideMark/>
          </w:tcPr>
          <w:p w14:paraId="087DA4C0"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nil"/>
            </w:tcBorders>
            <w:shd w:val="clear" w:color="000000" w:fill="D9D9D9"/>
            <w:noWrap/>
            <w:vAlign w:val="bottom"/>
            <w:hideMark/>
          </w:tcPr>
          <w:p w14:paraId="57260D13"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single" w:sz="4" w:space="0" w:color="auto"/>
            </w:tcBorders>
            <w:shd w:val="clear" w:color="auto" w:fill="auto"/>
            <w:noWrap/>
            <w:vAlign w:val="bottom"/>
            <w:hideMark/>
          </w:tcPr>
          <w:p w14:paraId="69D07C00"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nil"/>
            </w:tcBorders>
            <w:shd w:val="clear" w:color="000000" w:fill="D9D9D9"/>
            <w:noWrap/>
            <w:vAlign w:val="bottom"/>
            <w:hideMark/>
          </w:tcPr>
          <w:p w14:paraId="7E31EDA1"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single" w:sz="4" w:space="0" w:color="auto"/>
            </w:tcBorders>
            <w:shd w:val="clear" w:color="auto" w:fill="auto"/>
            <w:noWrap/>
            <w:vAlign w:val="bottom"/>
            <w:hideMark/>
          </w:tcPr>
          <w:p w14:paraId="5C762D53"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nil"/>
              <w:right w:val="single" w:sz="4" w:space="0" w:color="auto"/>
            </w:tcBorders>
            <w:shd w:val="clear" w:color="000000" w:fill="D9D9D9"/>
            <w:noWrap/>
            <w:vAlign w:val="bottom"/>
            <w:hideMark/>
          </w:tcPr>
          <w:p w14:paraId="3CB5C276"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r>
      <w:tr w:rsidR="00B578D7" w14:paraId="55E84598" w14:textId="77777777" w:rsidTr="00B578D7">
        <w:trPr>
          <w:trHeight w:val="255"/>
        </w:trPr>
        <w:tc>
          <w:tcPr>
            <w:tcW w:w="300" w:type="dxa"/>
            <w:tcBorders>
              <w:top w:val="nil"/>
              <w:left w:val="nil"/>
              <w:bottom w:val="nil"/>
              <w:right w:val="nil"/>
            </w:tcBorders>
            <w:shd w:val="clear" w:color="auto" w:fill="auto"/>
            <w:noWrap/>
            <w:vAlign w:val="bottom"/>
            <w:hideMark/>
          </w:tcPr>
          <w:p w14:paraId="16CEC663"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159D6FBA"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Driftsresultat</w:t>
            </w:r>
          </w:p>
        </w:tc>
        <w:tc>
          <w:tcPr>
            <w:tcW w:w="1119" w:type="dxa"/>
            <w:tcBorders>
              <w:top w:val="nil"/>
              <w:left w:val="single" w:sz="4" w:space="0" w:color="auto"/>
              <w:bottom w:val="nil"/>
              <w:right w:val="nil"/>
            </w:tcBorders>
            <w:shd w:val="clear" w:color="000000" w:fill="D9D9D9"/>
            <w:noWrap/>
            <w:vAlign w:val="bottom"/>
            <w:hideMark/>
          </w:tcPr>
          <w:p w14:paraId="53D3E90B"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 xml:space="preserve">        67 500 </w:t>
            </w:r>
          </w:p>
        </w:tc>
        <w:tc>
          <w:tcPr>
            <w:tcW w:w="1206" w:type="dxa"/>
            <w:tcBorders>
              <w:top w:val="nil"/>
              <w:left w:val="nil"/>
              <w:bottom w:val="nil"/>
              <w:right w:val="nil"/>
            </w:tcBorders>
            <w:shd w:val="clear" w:color="000000" w:fill="D9D9D9"/>
            <w:noWrap/>
            <w:vAlign w:val="bottom"/>
            <w:hideMark/>
          </w:tcPr>
          <w:p w14:paraId="03A026DD"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 xml:space="preserve">-     111 500 </w:t>
            </w:r>
          </w:p>
        </w:tc>
        <w:tc>
          <w:tcPr>
            <w:tcW w:w="1206" w:type="dxa"/>
            <w:tcBorders>
              <w:top w:val="nil"/>
              <w:left w:val="nil"/>
              <w:bottom w:val="nil"/>
              <w:right w:val="single" w:sz="4" w:space="0" w:color="auto"/>
            </w:tcBorders>
            <w:shd w:val="clear" w:color="auto" w:fill="auto"/>
            <w:noWrap/>
            <w:vAlign w:val="bottom"/>
            <w:hideMark/>
          </w:tcPr>
          <w:p w14:paraId="31FF93EC"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 xml:space="preserve">-     661 146 </w:t>
            </w:r>
          </w:p>
        </w:tc>
        <w:tc>
          <w:tcPr>
            <w:tcW w:w="1206" w:type="dxa"/>
            <w:tcBorders>
              <w:top w:val="nil"/>
              <w:left w:val="nil"/>
              <w:bottom w:val="nil"/>
              <w:right w:val="nil"/>
            </w:tcBorders>
            <w:shd w:val="clear" w:color="000000" w:fill="D9D9D9"/>
            <w:noWrap/>
            <w:vAlign w:val="bottom"/>
            <w:hideMark/>
          </w:tcPr>
          <w:p w14:paraId="34DAA1F2"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 xml:space="preserve">-        1 500 </w:t>
            </w:r>
          </w:p>
        </w:tc>
        <w:tc>
          <w:tcPr>
            <w:tcW w:w="1206" w:type="dxa"/>
            <w:tcBorders>
              <w:top w:val="nil"/>
              <w:left w:val="nil"/>
              <w:bottom w:val="nil"/>
              <w:right w:val="single" w:sz="4" w:space="0" w:color="auto"/>
            </w:tcBorders>
            <w:shd w:val="clear" w:color="auto" w:fill="auto"/>
            <w:noWrap/>
            <w:vAlign w:val="bottom"/>
            <w:hideMark/>
          </w:tcPr>
          <w:p w14:paraId="42839941"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 xml:space="preserve">-     142 339 </w:t>
            </w:r>
          </w:p>
        </w:tc>
        <w:tc>
          <w:tcPr>
            <w:tcW w:w="1206" w:type="dxa"/>
            <w:tcBorders>
              <w:top w:val="nil"/>
              <w:left w:val="nil"/>
              <w:bottom w:val="nil"/>
              <w:right w:val="single" w:sz="4" w:space="0" w:color="auto"/>
            </w:tcBorders>
            <w:shd w:val="clear" w:color="000000" w:fill="D9D9D9"/>
            <w:noWrap/>
            <w:vAlign w:val="bottom"/>
            <w:hideMark/>
          </w:tcPr>
          <w:p w14:paraId="4D9B325F"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 xml:space="preserve">-        1 500 </w:t>
            </w:r>
          </w:p>
        </w:tc>
      </w:tr>
      <w:tr w:rsidR="00B578D7" w14:paraId="663319E6" w14:textId="77777777" w:rsidTr="00B578D7">
        <w:trPr>
          <w:trHeight w:val="255"/>
        </w:trPr>
        <w:tc>
          <w:tcPr>
            <w:tcW w:w="300" w:type="dxa"/>
            <w:tcBorders>
              <w:top w:val="nil"/>
              <w:left w:val="nil"/>
              <w:bottom w:val="nil"/>
              <w:right w:val="nil"/>
            </w:tcBorders>
            <w:shd w:val="clear" w:color="auto" w:fill="auto"/>
            <w:noWrap/>
            <w:vAlign w:val="bottom"/>
            <w:hideMark/>
          </w:tcPr>
          <w:p w14:paraId="4AC2C550" w14:textId="77777777" w:rsidR="00B578D7" w:rsidRDefault="00B578D7" w:rsidP="00B578D7">
            <w:pPr>
              <w:rPr>
                <w:rFonts w:ascii="Arial" w:hAnsi="Arial" w:cs="Arial"/>
                <w:b/>
                <w:bCs/>
                <w:color w:val="000000"/>
                <w:sz w:val="20"/>
                <w:szCs w:val="20"/>
              </w:rPr>
            </w:pPr>
          </w:p>
        </w:tc>
        <w:tc>
          <w:tcPr>
            <w:tcW w:w="3086" w:type="dxa"/>
            <w:tcBorders>
              <w:top w:val="nil"/>
              <w:left w:val="nil"/>
              <w:bottom w:val="nil"/>
              <w:right w:val="nil"/>
            </w:tcBorders>
            <w:shd w:val="clear" w:color="auto" w:fill="auto"/>
            <w:noWrap/>
            <w:vAlign w:val="bottom"/>
            <w:hideMark/>
          </w:tcPr>
          <w:p w14:paraId="2D1879E3" w14:textId="77777777" w:rsidR="00B578D7" w:rsidRDefault="00B578D7" w:rsidP="00B578D7">
            <w:pPr>
              <w:rPr>
                <w:rFonts w:ascii="Arial" w:hAnsi="Arial" w:cs="Arial"/>
                <w:color w:val="000000"/>
                <w:sz w:val="20"/>
                <w:szCs w:val="20"/>
              </w:rPr>
            </w:pPr>
            <w:r>
              <w:rPr>
                <w:rFonts w:ascii="Arial" w:hAnsi="Arial" w:cs="Arial"/>
                <w:color w:val="000000"/>
                <w:sz w:val="20"/>
                <w:szCs w:val="20"/>
              </w:rPr>
              <w:t>Renteinntekter</w:t>
            </w:r>
          </w:p>
        </w:tc>
        <w:tc>
          <w:tcPr>
            <w:tcW w:w="1119" w:type="dxa"/>
            <w:tcBorders>
              <w:top w:val="nil"/>
              <w:left w:val="single" w:sz="4" w:space="0" w:color="auto"/>
              <w:bottom w:val="nil"/>
              <w:right w:val="nil"/>
            </w:tcBorders>
            <w:shd w:val="clear" w:color="000000" w:fill="D9D9D9"/>
            <w:noWrap/>
            <w:vAlign w:val="bottom"/>
            <w:hideMark/>
          </w:tcPr>
          <w:p w14:paraId="1F08BB8E"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2 000 </w:t>
            </w:r>
          </w:p>
        </w:tc>
        <w:tc>
          <w:tcPr>
            <w:tcW w:w="1206" w:type="dxa"/>
            <w:tcBorders>
              <w:top w:val="nil"/>
              <w:left w:val="nil"/>
              <w:bottom w:val="nil"/>
              <w:right w:val="nil"/>
            </w:tcBorders>
            <w:shd w:val="clear" w:color="000000" w:fill="D9D9D9"/>
            <w:noWrap/>
            <w:vAlign w:val="bottom"/>
            <w:hideMark/>
          </w:tcPr>
          <w:p w14:paraId="2D0FF201"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2 000 </w:t>
            </w:r>
          </w:p>
        </w:tc>
        <w:tc>
          <w:tcPr>
            <w:tcW w:w="1206" w:type="dxa"/>
            <w:tcBorders>
              <w:top w:val="nil"/>
              <w:left w:val="nil"/>
              <w:bottom w:val="nil"/>
              <w:right w:val="single" w:sz="4" w:space="0" w:color="auto"/>
            </w:tcBorders>
            <w:shd w:val="clear" w:color="auto" w:fill="auto"/>
            <w:noWrap/>
            <w:vAlign w:val="bottom"/>
            <w:hideMark/>
          </w:tcPr>
          <w:p w14:paraId="57C3EBC6"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4 273 </w:t>
            </w:r>
          </w:p>
        </w:tc>
        <w:tc>
          <w:tcPr>
            <w:tcW w:w="1206" w:type="dxa"/>
            <w:tcBorders>
              <w:top w:val="nil"/>
              <w:left w:val="nil"/>
              <w:bottom w:val="nil"/>
              <w:right w:val="nil"/>
            </w:tcBorders>
            <w:shd w:val="clear" w:color="000000" w:fill="D9D9D9"/>
            <w:noWrap/>
            <w:vAlign w:val="bottom"/>
            <w:hideMark/>
          </w:tcPr>
          <w:p w14:paraId="1238FBDA"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2 000 </w:t>
            </w:r>
          </w:p>
        </w:tc>
        <w:tc>
          <w:tcPr>
            <w:tcW w:w="1206" w:type="dxa"/>
            <w:tcBorders>
              <w:top w:val="nil"/>
              <w:left w:val="nil"/>
              <w:bottom w:val="nil"/>
              <w:right w:val="single" w:sz="4" w:space="0" w:color="auto"/>
            </w:tcBorders>
            <w:shd w:val="clear" w:color="auto" w:fill="auto"/>
            <w:noWrap/>
            <w:vAlign w:val="bottom"/>
            <w:hideMark/>
          </w:tcPr>
          <w:p w14:paraId="2F228368"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4 712 </w:t>
            </w:r>
          </w:p>
        </w:tc>
        <w:tc>
          <w:tcPr>
            <w:tcW w:w="1206" w:type="dxa"/>
            <w:tcBorders>
              <w:top w:val="nil"/>
              <w:left w:val="nil"/>
              <w:bottom w:val="nil"/>
              <w:right w:val="single" w:sz="4" w:space="0" w:color="auto"/>
            </w:tcBorders>
            <w:shd w:val="clear" w:color="000000" w:fill="D9D9D9"/>
            <w:noWrap/>
            <w:vAlign w:val="bottom"/>
            <w:hideMark/>
          </w:tcPr>
          <w:p w14:paraId="5A1802DF"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2 000 </w:t>
            </w:r>
          </w:p>
        </w:tc>
      </w:tr>
      <w:tr w:rsidR="00B578D7" w14:paraId="0E278CBF" w14:textId="77777777" w:rsidTr="00B578D7">
        <w:trPr>
          <w:trHeight w:val="270"/>
        </w:trPr>
        <w:tc>
          <w:tcPr>
            <w:tcW w:w="300" w:type="dxa"/>
            <w:tcBorders>
              <w:top w:val="nil"/>
              <w:left w:val="nil"/>
              <w:bottom w:val="nil"/>
              <w:right w:val="nil"/>
            </w:tcBorders>
            <w:shd w:val="clear" w:color="auto" w:fill="auto"/>
            <w:noWrap/>
            <w:vAlign w:val="bottom"/>
            <w:hideMark/>
          </w:tcPr>
          <w:p w14:paraId="5175742E" w14:textId="77777777" w:rsidR="00B578D7" w:rsidRDefault="00B578D7" w:rsidP="00B578D7">
            <w:pPr>
              <w:rPr>
                <w:rFonts w:ascii="Arial" w:hAnsi="Arial" w:cs="Arial"/>
                <w:color w:val="000000"/>
                <w:sz w:val="20"/>
                <w:szCs w:val="20"/>
              </w:rPr>
            </w:pPr>
          </w:p>
        </w:tc>
        <w:tc>
          <w:tcPr>
            <w:tcW w:w="3086" w:type="dxa"/>
            <w:tcBorders>
              <w:top w:val="single" w:sz="4" w:space="0" w:color="auto"/>
              <w:left w:val="nil"/>
              <w:bottom w:val="double" w:sz="6" w:space="0" w:color="auto"/>
              <w:right w:val="nil"/>
            </w:tcBorders>
            <w:shd w:val="clear" w:color="auto" w:fill="auto"/>
            <w:noWrap/>
            <w:vAlign w:val="bottom"/>
            <w:hideMark/>
          </w:tcPr>
          <w:p w14:paraId="21F6EA92"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Årsoverskudd</w:t>
            </w:r>
          </w:p>
        </w:tc>
        <w:tc>
          <w:tcPr>
            <w:tcW w:w="1119" w:type="dxa"/>
            <w:tcBorders>
              <w:top w:val="single" w:sz="4" w:space="0" w:color="auto"/>
              <w:left w:val="single" w:sz="4" w:space="0" w:color="auto"/>
              <w:bottom w:val="double" w:sz="6" w:space="0" w:color="auto"/>
              <w:right w:val="nil"/>
            </w:tcBorders>
            <w:shd w:val="clear" w:color="000000" w:fill="D9D9D9"/>
            <w:noWrap/>
            <w:vAlign w:val="bottom"/>
            <w:hideMark/>
          </w:tcPr>
          <w:p w14:paraId="18919F0F"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 xml:space="preserve">        69 500 </w:t>
            </w:r>
          </w:p>
        </w:tc>
        <w:tc>
          <w:tcPr>
            <w:tcW w:w="1206" w:type="dxa"/>
            <w:tcBorders>
              <w:top w:val="single" w:sz="4" w:space="0" w:color="auto"/>
              <w:left w:val="nil"/>
              <w:bottom w:val="double" w:sz="6" w:space="0" w:color="auto"/>
              <w:right w:val="nil"/>
            </w:tcBorders>
            <w:shd w:val="clear" w:color="000000" w:fill="D9D9D9"/>
            <w:noWrap/>
            <w:vAlign w:val="bottom"/>
            <w:hideMark/>
          </w:tcPr>
          <w:p w14:paraId="258FC8E2"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 xml:space="preserve">-     109 500 </w:t>
            </w:r>
          </w:p>
        </w:tc>
        <w:tc>
          <w:tcPr>
            <w:tcW w:w="1206" w:type="dxa"/>
            <w:tcBorders>
              <w:top w:val="single" w:sz="4" w:space="0" w:color="auto"/>
              <w:left w:val="nil"/>
              <w:bottom w:val="double" w:sz="6" w:space="0" w:color="auto"/>
              <w:right w:val="single" w:sz="4" w:space="0" w:color="auto"/>
            </w:tcBorders>
            <w:shd w:val="clear" w:color="auto" w:fill="auto"/>
            <w:noWrap/>
            <w:vAlign w:val="bottom"/>
            <w:hideMark/>
          </w:tcPr>
          <w:p w14:paraId="181A560E"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 xml:space="preserve">-     656 873 </w:t>
            </w:r>
          </w:p>
        </w:tc>
        <w:tc>
          <w:tcPr>
            <w:tcW w:w="1206" w:type="dxa"/>
            <w:tcBorders>
              <w:top w:val="single" w:sz="4" w:space="0" w:color="auto"/>
              <w:left w:val="nil"/>
              <w:bottom w:val="double" w:sz="6" w:space="0" w:color="auto"/>
              <w:right w:val="nil"/>
            </w:tcBorders>
            <w:shd w:val="clear" w:color="000000" w:fill="D9D9D9"/>
            <w:noWrap/>
            <w:vAlign w:val="bottom"/>
            <w:hideMark/>
          </w:tcPr>
          <w:p w14:paraId="4564034B"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 xml:space="preserve">            500 </w:t>
            </w:r>
          </w:p>
        </w:tc>
        <w:tc>
          <w:tcPr>
            <w:tcW w:w="1206" w:type="dxa"/>
            <w:tcBorders>
              <w:top w:val="single" w:sz="4" w:space="0" w:color="auto"/>
              <w:left w:val="nil"/>
              <w:bottom w:val="double" w:sz="6" w:space="0" w:color="auto"/>
              <w:right w:val="single" w:sz="4" w:space="0" w:color="auto"/>
            </w:tcBorders>
            <w:shd w:val="clear" w:color="auto" w:fill="auto"/>
            <w:noWrap/>
            <w:vAlign w:val="bottom"/>
            <w:hideMark/>
          </w:tcPr>
          <w:p w14:paraId="28DF3488"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 xml:space="preserve">-     137 627 </w:t>
            </w:r>
          </w:p>
        </w:tc>
        <w:tc>
          <w:tcPr>
            <w:tcW w:w="1206" w:type="dxa"/>
            <w:tcBorders>
              <w:top w:val="single" w:sz="4" w:space="0" w:color="auto"/>
              <w:left w:val="nil"/>
              <w:bottom w:val="double" w:sz="6" w:space="0" w:color="auto"/>
              <w:right w:val="single" w:sz="4" w:space="0" w:color="auto"/>
            </w:tcBorders>
            <w:shd w:val="clear" w:color="000000" w:fill="D9D9D9"/>
            <w:noWrap/>
            <w:vAlign w:val="bottom"/>
            <w:hideMark/>
          </w:tcPr>
          <w:p w14:paraId="15EF088B"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 xml:space="preserve">            500 </w:t>
            </w:r>
          </w:p>
        </w:tc>
      </w:tr>
      <w:tr w:rsidR="00B578D7" w14:paraId="07018FD2" w14:textId="77777777" w:rsidTr="00B578D7">
        <w:trPr>
          <w:trHeight w:val="270"/>
        </w:trPr>
        <w:tc>
          <w:tcPr>
            <w:tcW w:w="300" w:type="dxa"/>
            <w:tcBorders>
              <w:top w:val="nil"/>
              <w:left w:val="nil"/>
              <w:bottom w:val="nil"/>
              <w:right w:val="nil"/>
            </w:tcBorders>
            <w:shd w:val="clear" w:color="auto" w:fill="auto"/>
            <w:noWrap/>
            <w:vAlign w:val="bottom"/>
            <w:hideMark/>
          </w:tcPr>
          <w:p w14:paraId="1E4F4378" w14:textId="77777777" w:rsidR="00B578D7" w:rsidRDefault="00B578D7" w:rsidP="00B578D7">
            <w:pPr>
              <w:rPr>
                <w:rFonts w:ascii="Arial" w:hAnsi="Arial" w:cs="Arial"/>
                <w:b/>
                <w:bCs/>
                <w:color w:val="000000"/>
                <w:sz w:val="20"/>
                <w:szCs w:val="20"/>
              </w:rPr>
            </w:pPr>
          </w:p>
        </w:tc>
        <w:tc>
          <w:tcPr>
            <w:tcW w:w="3086" w:type="dxa"/>
            <w:tcBorders>
              <w:top w:val="nil"/>
              <w:left w:val="nil"/>
              <w:bottom w:val="nil"/>
              <w:right w:val="nil"/>
            </w:tcBorders>
            <w:shd w:val="clear" w:color="auto" w:fill="auto"/>
            <w:noWrap/>
            <w:vAlign w:val="bottom"/>
            <w:hideMark/>
          </w:tcPr>
          <w:p w14:paraId="61DC2264" w14:textId="77777777" w:rsidR="00B578D7" w:rsidRDefault="00B578D7" w:rsidP="00B578D7">
            <w:pPr>
              <w:rPr>
                <w:sz w:val="20"/>
                <w:szCs w:val="20"/>
              </w:rPr>
            </w:pPr>
          </w:p>
        </w:tc>
        <w:tc>
          <w:tcPr>
            <w:tcW w:w="1119" w:type="dxa"/>
            <w:tcBorders>
              <w:top w:val="nil"/>
              <w:left w:val="single" w:sz="4" w:space="0" w:color="auto"/>
              <w:bottom w:val="single" w:sz="4" w:space="0" w:color="auto"/>
              <w:right w:val="nil"/>
            </w:tcBorders>
            <w:shd w:val="clear" w:color="000000" w:fill="D9D9D9"/>
            <w:noWrap/>
            <w:vAlign w:val="bottom"/>
            <w:hideMark/>
          </w:tcPr>
          <w:p w14:paraId="55204153"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 </w:t>
            </w:r>
          </w:p>
        </w:tc>
        <w:tc>
          <w:tcPr>
            <w:tcW w:w="1206" w:type="dxa"/>
            <w:tcBorders>
              <w:top w:val="nil"/>
              <w:left w:val="nil"/>
              <w:bottom w:val="single" w:sz="4" w:space="0" w:color="auto"/>
              <w:right w:val="nil"/>
            </w:tcBorders>
            <w:shd w:val="clear" w:color="000000" w:fill="D9D9D9"/>
            <w:noWrap/>
            <w:vAlign w:val="bottom"/>
            <w:hideMark/>
          </w:tcPr>
          <w:p w14:paraId="5176F5AD"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 </w:t>
            </w:r>
          </w:p>
        </w:tc>
        <w:tc>
          <w:tcPr>
            <w:tcW w:w="1206" w:type="dxa"/>
            <w:tcBorders>
              <w:top w:val="nil"/>
              <w:left w:val="nil"/>
              <w:bottom w:val="single" w:sz="4" w:space="0" w:color="auto"/>
              <w:right w:val="single" w:sz="4" w:space="0" w:color="auto"/>
            </w:tcBorders>
            <w:shd w:val="clear" w:color="auto" w:fill="auto"/>
            <w:noWrap/>
            <w:vAlign w:val="bottom"/>
            <w:hideMark/>
          </w:tcPr>
          <w:p w14:paraId="5BBBD699"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 </w:t>
            </w:r>
          </w:p>
        </w:tc>
        <w:tc>
          <w:tcPr>
            <w:tcW w:w="1206" w:type="dxa"/>
            <w:tcBorders>
              <w:top w:val="nil"/>
              <w:left w:val="nil"/>
              <w:bottom w:val="single" w:sz="4" w:space="0" w:color="auto"/>
              <w:right w:val="nil"/>
            </w:tcBorders>
            <w:shd w:val="clear" w:color="000000" w:fill="D9D9D9"/>
            <w:noWrap/>
            <w:vAlign w:val="bottom"/>
            <w:hideMark/>
          </w:tcPr>
          <w:p w14:paraId="502482DF"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 </w:t>
            </w:r>
          </w:p>
        </w:tc>
        <w:tc>
          <w:tcPr>
            <w:tcW w:w="1206" w:type="dxa"/>
            <w:tcBorders>
              <w:top w:val="nil"/>
              <w:left w:val="nil"/>
              <w:bottom w:val="single" w:sz="4" w:space="0" w:color="auto"/>
              <w:right w:val="single" w:sz="4" w:space="0" w:color="auto"/>
            </w:tcBorders>
            <w:shd w:val="clear" w:color="auto" w:fill="auto"/>
            <w:noWrap/>
            <w:vAlign w:val="bottom"/>
            <w:hideMark/>
          </w:tcPr>
          <w:p w14:paraId="23BD964E"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c>
          <w:tcPr>
            <w:tcW w:w="1206" w:type="dxa"/>
            <w:tcBorders>
              <w:top w:val="nil"/>
              <w:left w:val="nil"/>
              <w:bottom w:val="single" w:sz="4" w:space="0" w:color="auto"/>
              <w:right w:val="single" w:sz="4" w:space="0" w:color="auto"/>
            </w:tcBorders>
            <w:shd w:val="clear" w:color="auto" w:fill="auto"/>
            <w:noWrap/>
            <w:vAlign w:val="bottom"/>
            <w:hideMark/>
          </w:tcPr>
          <w:p w14:paraId="3B3BFA64" w14:textId="77777777" w:rsidR="00B578D7" w:rsidRDefault="00B578D7" w:rsidP="00B578D7">
            <w:pPr>
              <w:rPr>
                <w:rFonts w:ascii="Arial" w:hAnsi="Arial" w:cs="Arial"/>
                <w:color w:val="000000"/>
                <w:sz w:val="20"/>
                <w:szCs w:val="20"/>
              </w:rPr>
            </w:pPr>
            <w:r>
              <w:rPr>
                <w:rFonts w:ascii="Arial" w:hAnsi="Arial" w:cs="Arial"/>
                <w:color w:val="000000"/>
                <w:sz w:val="20"/>
                <w:szCs w:val="20"/>
              </w:rPr>
              <w:t> </w:t>
            </w:r>
          </w:p>
        </w:tc>
      </w:tr>
      <w:tr w:rsidR="00B578D7" w14:paraId="7CD56329" w14:textId="77777777" w:rsidTr="00B578D7">
        <w:trPr>
          <w:trHeight w:val="255"/>
        </w:trPr>
        <w:tc>
          <w:tcPr>
            <w:tcW w:w="300" w:type="dxa"/>
            <w:tcBorders>
              <w:top w:val="nil"/>
              <w:left w:val="nil"/>
              <w:bottom w:val="nil"/>
              <w:right w:val="nil"/>
            </w:tcBorders>
            <w:shd w:val="clear" w:color="auto" w:fill="auto"/>
            <w:noWrap/>
            <w:vAlign w:val="bottom"/>
            <w:hideMark/>
          </w:tcPr>
          <w:p w14:paraId="61F71552"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5EF9E72B" w14:textId="77777777" w:rsidR="00B578D7" w:rsidRDefault="00B578D7" w:rsidP="00B578D7">
            <w:pPr>
              <w:rPr>
                <w:sz w:val="20"/>
                <w:szCs w:val="20"/>
              </w:rPr>
            </w:pPr>
          </w:p>
        </w:tc>
        <w:tc>
          <w:tcPr>
            <w:tcW w:w="1119" w:type="dxa"/>
            <w:tcBorders>
              <w:top w:val="nil"/>
              <w:left w:val="nil"/>
              <w:bottom w:val="nil"/>
              <w:right w:val="nil"/>
            </w:tcBorders>
            <w:shd w:val="clear" w:color="auto" w:fill="auto"/>
            <w:noWrap/>
            <w:vAlign w:val="bottom"/>
            <w:hideMark/>
          </w:tcPr>
          <w:p w14:paraId="34264A8B"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3C067BE1"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5FCB4838"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149E7240"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1D91B5ED"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79FD132B" w14:textId="77777777" w:rsidR="00B578D7" w:rsidRDefault="00B578D7" w:rsidP="00B578D7">
            <w:pPr>
              <w:rPr>
                <w:sz w:val="20"/>
                <w:szCs w:val="20"/>
              </w:rPr>
            </w:pPr>
          </w:p>
        </w:tc>
      </w:tr>
      <w:tr w:rsidR="00B578D7" w14:paraId="7141C807" w14:textId="77777777" w:rsidTr="00B578D7">
        <w:trPr>
          <w:trHeight w:val="255"/>
        </w:trPr>
        <w:tc>
          <w:tcPr>
            <w:tcW w:w="300" w:type="dxa"/>
            <w:tcBorders>
              <w:top w:val="nil"/>
              <w:left w:val="nil"/>
              <w:bottom w:val="nil"/>
              <w:right w:val="nil"/>
            </w:tcBorders>
            <w:shd w:val="clear" w:color="auto" w:fill="auto"/>
            <w:noWrap/>
            <w:vAlign w:val="bottom"/>
            <w:hideMark/>
          </w:tcPr>
          <w:p w14:paraId="214A168E" w14:textId="77777777" w:rsidR="00B578D7" w:rsidRDefault="00B578D7" w:rsidP="00B578D7">
            <w:pPr>
              <w:rPr>
                <w:sz w:val="20"/>
                <w:szCs w:val="20"/>
              </w:rPr>
            </w:pPr>
          </w:p>
        </w:tc>
        <w:tc>
          <w:tcPr>
            <w:tcW w:w="3086" w:type="dxa"/>
            <w:tcBorders>
              <w:top w:val="nil"/>
              <w:left w:val="nil"/>
              <w:bottom w:val="nil"/>
              <w:right w:val="nil"/>
            </w:tcBorders>
            <w:shd w:val="clear" w:color="auto" w:fill="auto"/>
            <w:noWrap/>
            <w:vAlign w:val="bottom"/>
            <w:hideMark/>
          </w:tcPr>
          <w:p w14:paraId="32500666" w14:textId="77777777" w:rsidR="00B578D7" w:rsidRDefault="00B578D7" w:rsidP="00B578D7">
            <w:pPr>
              <w:rPr>
                <w:sz w:val="20"/>
                <w:szCs w:val="20"/>
              </w:rPr>
            </w:pPr>
          </w:p>
        </w:tc>
        <w:tc>
          <w:tcPr>
            <w:tcW w:w="1119" w:type="dxa"/>
            <w:tcBorders>
              <w:top w:val="nil"/>
              <w:left w:val="nil"/>
              <w:bottom w:val="nil"/>
              <w:right w:val="nil"/>
            </w:tcBorders>
            <w:shd w:val="clear" w:color="auto" w:fill="auto"/>
            <w:noWrap/>
            <w:vAlign w:val="bottom"/>
            <w:hideMark/>
          </w:tcPr>
          <w:p w14:paraId="43125577"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31658AFA"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1F915D02"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26A9D472"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5C47CE2A"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49BCF64D" w14:textId="77777777" w:rsidR="00B578D7" w:rsidRDefault="00B578D7" w:rsidP="00B578D7">
            <w:pPr>
              <w:rPr>
                <w:sz w:val="20"/>
                <w:szCs w:val="20"/>
              </w:rPr>
            </w:pPr>
          </w:p>
        </w:tc>
      </w:tr>
      <w:tr w:rsidR="00B578D7" w14:paraId="7C11655C" w14:textId="77777777" w:rsidTr="00B578D7">
        <w:trPr>
          <w:trHeight w:val="255"/>
        </w:trPr>
        <w:tc>
          <w:tcPr>
            <w:tcW w:w="300" w:type="dxa"/>
            <w:tcBorders>
              <w:top w:val="nil"/>
              <w:left w:val="nil"/>
              <w:bottom w:val="nil"/>
              <w:right w:val="nil"/>
            </w:tcBorders>
            <w:shd w:val="clear" w:color="auto" w:fill="auto"/>
            <w:noWrap/>
            <w:vAlign w:val="bottom"/>
            <w:hideMark/>
          </w:tcPr>
          <w:p w14:paraId="03A3AF81" w14:textId="77777777" w:rsidR="00B578D7" w:rsidRDefault="00B578D7" w:rsidP="00B578D7">
            <w:pPr>
              <w:rPr>
                <w:sz w:val="20"/>
                <w:szCs w:val="20"/>
              </w:rPr>
            </w:pPr>
          </w:p>
        </w:tc>
        <w:tc>
          <w:tcPr>
            <w:tcW w:w="10235" w:type="dxa"/>
            <w:gridSpan w:val="7"/>
            <w:tcBorders>
              <w:top w:val="nil"/>
              <w:left w:val="nil"/>
              <w:bottom w:val="nil"/>
              <w:right w:val="nil"/>
            </w:tcBorders>
            <w:shd w:val="clear" w:color="auto" w:fill="auto"/>
            <w:noWrap/>
            <w:vAlign w:val="bottom"/>
            <w:hideMark/>
          </w:tcPr>
          <w:p w14:paraId="39909E30" w14:textId="77777777" w:rsidR="00B578D7" w:rsidRDefault="00B578D7" w:rsidP="00B578D7">
            <w:pPr>
              <w:rPr>
                <w:rFonts w:ascii="Arial" w:hAnsi="Arial" w:cs="Arial"/>
                <w:b/>
                <w:bCs/>
                <w:color w:val="000000"/>
                <w:sz w:val="20"/>
                <w:szCs w:val="20"/>
              </w:rPr>
            </w:pPr>
            <w:r>
              <w:rPr>
                <w:rFonts w:ascii="Arial" w:hAnsi="Arial" w:cs="Arial"/>
                <w:b/>
                <w:bCs/>
                <w:color w:val="000000"/>
                <w:sz w:val="20"/>
                <w:szCs w:val="20"/>
              </w:rPr>
              <w:t xml:space="preserve">1) Budsjett for 2022 ble revidert </w:t>
            </w:r>
            <w:r>
              <w:rPr>
                <w:rFonts w:ascii="Arial" w:hAnsi="Arial" w:cs="Arial"/>
                <w:color w:val="000000"/>
                <w:sz w:val="20"/>
                <w:szCs w:val="20"/>
              </w:rPr>
              <w:t>siden brøyteavgiften for 2023 ble besluttet redusert med 50% på forrige årsmøte,</w:t>
            </w:r>
          </w:p>
        </w:tc>
      </w:tr>
      <w:tr w:rsidR="00B578D7" w14:paraId="0825F99F" w14:textId="77777777" w:rsidTr="00B578D7">
        <w:trPr>
          <w:trHeight w:val="255"/>
        </w:trPr>
        <w:tc>
          <w:tcPr>
            <w:tcW w:w="300" w:type="dxa"/>
            <w:tcBorders>
              <w:top w:val="nil"/>
              <w:left w:val="nil"/>
              <w:bottom w:val="nil"/>
              <w:right w:val="nil"/>
            </w:tcBorders>
            <w:shd w:val="clear" w:color="auto" w:fill="auto"/>
            <w:noWrap/>
            <w:vAlign w:val="bottom"/>
            <w:hideMark/>
          </w:tcPr>
          <w:p w14:paraId="426A7707" w14:textId="77777777" w:rsidR="00B578D7" w:rsidRDefault="00B578D7" w:rsidP="00B578D7">
            <w:pPr>
              <w:rPr>
                <w:rFonts w:ascii="Arial" w:hAnsi="Arial" w:cs="Arial"/>
                <w:b/>
                <w:bCs/>
                <w:color w:val="000000"/>
                <w:sz w:val="20"/>
                <w:szCs w:val="20"/>
              </w:rPr>
            </w:pPr>
          </w:p>
        </w:tc>
        <w:tc>
          <w:tcPr>
            <w:tcW w:w="10235" w:type="dxa"/>
            <w:gridSpan w:val="7"/>
            <w:tcBorders>
              <w:top w:val="nil"/>
              <w:left w:val="nil"/>
              <w:bottom w:val="nil"/>
              <w:right w:val="nil"/>
            </w:tcBorders>
            <w:shd w:val="clear" w:color="auto" w:fill="auto"/>
            <w:noWrap/>
            <w:vAlign w:val="bottom"/>
            <w:hideMark/>
          </w:tcPr>
          <w:p w14:paraId="09652415"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så den lavere </w:t>
            </w:r>
            <w:proofErr w:type="spellStart"/>
            <w:r>
              <w:rPr>
                <w:rFonts w:ascii="Arial" w:hAnsi="Arial" w:cs="Arial"/>
                <w:color w:val="000000"/>
                <w:sz w:val="20"/>
                <w:szCs w:val="20"/>
              </w:rPr>
              <w:t>brøyteinnekten</w:t>
            </w:r>
            <w:proofErr w:type="spellEnd"/>
            <w:r>
              <w:rPr>
                <w:rFonts w:ascii="Arial" w:hAnsi="Arial" w:cs="Arial"/>
                <w:color w:val="000000"/>
                <w:sz w:val="20"/>
                <w:szCs w:val="20"/>
              </w:rPr>
              <w:t xml:space="preserve"> var forventet. I tillegg var 2021 brøyteinntektene </w:t>
            </w:r>
            <w:proofErr w:type="spellStart"/>
            <w:r>
              <w:rPr>
                <w:rFonts w:ascii="Arial" w:hAnsi="Arial" w:cs="Arial"/>
                <w:color w:val="000000"/>
                <w:sz w:val="20"/>
                <w:szCs w:val="20"/>
              </w:rPr>
              <w:t>ca</w:t>
            </w:r>
            <w:proofErr w:type="spellEnd"/>
            <w:r>
              <w:rPr>
                <w:rFonts w:ascii="Arial" w:hAnsi="Arial" w:cs="Arial"/>
                <w:color w:val="000000"/>
                <w:sz w:val="20"/>
                <w:szCs w:val="20"/>
              </w:rPr>
              <w:t xml:space="preserve"> kr 35 000 høyere enn normalt </w:t>
            </w:r>
            <w:proofErr w:type="spellStart"/>
            <w:r>
              <w:rPr>
                <w:rFonts w:ascii="Arial" w:hAnsi="Arial" w:cs="Arial"/>
                <w:color w:val="000000"/>
                <w:sz w:val="20"/>
                <w:szCs w:val="20"/>
              </w:rPr>
              <w:t>pga</w:t>
            </w:r>
            <w:proofErr w:type="spellEnd"/>
            <w:r>
              <w:rPr>
                <w:rFonts w:ascii="Arial" w:hAnsi="Arial" w:cs="Arial"/>
                <w:color w:val="000000"/>
                <w:sz w:val="20"/>
                <w:szCs w:val="20"/>
              </w:rPr>
              <w:t xml:space="preserve"> </w:t>
            </w:r>
          </w:p>
        </w:tc>
      </w:tr>
      <w:tr w:rsidR="00B578D7" w14:paraId="783146FD" w14:textId="77777777" w:rsidTr="00B578D7">
        <w:trPr>
          <w:trHeight w:val="255"/>
        </w:trPr>
        <w:tc>
          <w:tcPr>
            <w:tcW w:w="300" w:type="dxa"/>
            <w:tcBorders>
              <w:top w:val="nil"/>
              <w:left w:val="nil"/>
              <w:bottom w:val="nil"/>
              <w:right w:val="nil"/>
            </w:tcBorders>
            <w:shd w:val="clear" w:color="auto" w:fill="auto"/>
            <w:noWrap/>
            <w:vAlign w:val="bottom"/>
            <w:hideMark/>
          </w:tcPr>
          <w:p w14:paraId="33E600E2" w14:textId="77777777" w:rsidR="00B578D7" w:rsidRDefault="00B578D7" w:rsidP="00B578D7">
            <w:pPr>
              <w:rPr>
                <w:rFonts w:ascii="Arial" w:hAnsi="Arial" w:cs="Arial"/>
                <w:color w:val="000000"/>
                <w:sz w:val="20"/>
                <w:szCs w:val="20"/>
              </w:rPr>
            </w:pPr>
          </w:p>
        </w:tc>
        <w:tc>
          <w:tcPr>
            <w:tcW w:w="10235" w:type="dxa"/>
            <w:gridSpan w:val="7"/>
            <w:tcBorders>
              <w:top w:val="nil"/>
              <w:left w:val="nil"/>
              <w:bottom w:val="nil"/>
              <w:right w:val="nil"/>
            </w:tcBorders>
            <w:shd w:val="clear" w:color="auto" w:fill="auto"/>
            <w:noWrap/>
            <w:vAlign w:val="bottom"/>
            <w:hideMark/>
          </w:tcPr>
          <w:p w14:paraId="19BCB9D1" w14:textId="77777777" w:rsidR="00B578D7" w:rsidRDefault="00B578D7" w:rsidP="00B578D7">
            <w:pPr>
              <w:rPr>
                <w:rFonts w:ascii="Arial" w:hAnsi="Arial" w:cs="Arial"/>
                <w:color w:val="000000"/>
                <w:sz w:val="20"/>
                <w:szCs w:val="20"/>
              </w:rPr>
            </w:pPr>
            <w:r>
              <w:rPr>
                <w:rFonts w:ascii="Arial" w:hAnsi="Arial" w:cs="Arial"/>
                <w:color w:val="000000"/>
                <w:sz w:val="20"/>
                <w:szCs w:val="20"/>
              </w:rPr>
              <w:t>dobbeltføring i 2021 av brøyteovertakelse fra grunneier, og dette ble også hensyntatt i revidert budsjett for 2022.</w:t>
            </w:r>
          </w:p>
        </w:tc>
      </w:tr>
      <w:tr w:rsidR="00B578D7" w14:paraId="6F4C9257" w14:textId="77777777" w:rsidTr="00B578D7">
        <w:trPr>
          <w:trHeight w:val="255"/>
        </w:trPr>
        <w:tc>
          <w:tcPr>
            <w:tcW w:w="300" w:type="dxa"/>
            <w:tcBorders>
              <w:top w:val="nil"/>
              <w:left w:val="nil"/>
              <w:bottom w:val="nil"/>
              <w:right w:val="nil"/>
            </w:tcBorders>
            <w:shd w:val="clear" w:color="auto" w:fill="auto"/>
            <w:noWrap/>
            <w:vAlign w:val="bottom"/>
            <w:hideMark/>
          </w:tcPr>
          <w:p w14:paraId="157D3D5E"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00A7F088" w14:textId="77777777" w:rsidR="00B578D7" w:rsidRDefault="00B578D7" w:rsidP="00B578D7">
            <w:pPr>
              <w:rPr>
                <w:sz w:val="20"/>
                <w:szCs w:val="20"/>
              </w:rPr>
            </w:pPr>
          </w:p>
        </w:tc>
        <w:tc>
          <w:tcPr>
            <w:tcW w:w="1119" w:type="dxa"/>
            <w:tcBorders>
              <w:top w:val="nil"/>
              <w:left w:val="nil"/>
              <w:bottom w:val="nil"/>
              <w:right w:val="nil"/>
            </w:tcBorders>
            <w:shd w:val="clear" w:color="auto" w:fill="auto"/>
            <w:noWrap/>
            <w:vAlign w:val="bottom"/>
            <w:hideMark/>
          </w:tcPr>
          <w:p w14:paraId="45C3396B"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6D7E978F"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2C893E83"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28300148"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54ADEAE4"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2F190E76" w14:textId="77777777" w:rsidR="00B578D7" w:rsidRDefault="00B578D7" w:rsidP="00B578D7">
            <w:pPr>
              <w:rPr>
                <w:sz w:val="20"/>
                <w:szCs w:val="20"/>
              </w:rPr>
            </w:pPr>
          </w:p>
        </w:tc>
      </w:tr>
      <w:tr w:rsidR="00B578D7" w14:paraId="09ABEB8E" w14:textId="77777777" w:rsidTr="00B578D7">
        <w:trPr>
          <w:trHeight w:val="255"/>
        </w:trPr>
        <w:tc>
          <w:tcPr>
            <w:tcW w:w="300" w:type="dxa"/>
            <w:tcBorders>
              <w:top w:val="nil"/>
              <w:left w:val="nil"/>
              <w:bottom w:val="nil"/>
              <w:right w:val="nil"/>
            </w:tcBorders>
            <w:shd w:val="clear" w:color="auto" w:fill="auto"/>
            <w:noWrap/>
            <w:vAlign w:val="bottom"/>
            <w:hideMark/>
          </w:tcPr>
          <w:p w14:paraId="67970CC3" w14:textId="77777777" w:rsidR="00B578D7" w:rsidRDefault="00B578D7" w:rsidP="00B578D7">
            <w:pPr>
              <w:rPr>
                <w:sz w:val="20"/>
                <w:szCs w:val="20"/>
              </w:rPr>
            </w:pPr>
          </w:p>
        </w:tc>
        <w:tc>
          <w:tcPr>
            <w:tcW w:w="10235" w:type="dxa"/>
            <w:gridSpan w:val="7"/>
            <w:tcBorders>
              <w:top w:val="nil"/>
              <w:left w:val="nil"/>
              <w:bottom w:val="nil"/>
              <w:right w:val="nil"/>
            </w:tcBorders>
            <w:shd w:val="clear" w:color="auto" w:fill="auto"/>
            <w:noWrap/>
            <w:vAlign w:val="bottom"/>
            <w:hideMark/>
          </w:tcPr>
          <w:p w14:paraId="28D18A1B" w14:textId="77777777" w:rsidR="00B578D7" w:rsidRDefault="00B578D7" w:rsidP="00B578D7">
            <w:pPr>
              <w:rPr>
                <w:rFonts w:ascii="Arial" w:hAnsi="Arial" w:cs="Arial"/>
                <w:color w:val="000000"/>
                <w:sz w:val="20"/>
                <w:szCs w:val="20"/>
              </w:rPr>
            </w:pPr>
            <w:r>
              <w:rPr>
                <w:rFonts w:ascii="Arial" w:hAnsi="Arial" w:cs="Arial"/>
                <w:b/>
                <w:bCs/>
                <w:color w:val="000000"/>
                <w:sz w:val="20"/>
                <w:szCs w:val="20"/>
              </w:rPr>
              <w:t>2)</w:t>
            </w:r>
            <w:r>
              <w:rPr>
                <w:rFonts w:ascii="Arial" w:hAnsi="Arial" w:cs="Arial"/>
                <w:color w:val="000000"/>
                <w:sz w:val="20"/>
                <w:szCs w:val="20"/>
              </w:rPr>
              <w:t xml:space="preserve"> kr 84 812,50 av 2022 brøytekostnader tilhører 2021, så den reelle kostnaden for 2022 var kr 706 007,50. </w:t>
            </w:r>
          </w:p>
        </w:tc>
      </w:tr>
      <w:tr w:rsidR="00B578D7" w14:paraId="2D8B95CE" w14:textId="77777777" w:rsidTr="00B578D7">
        <w:trPr>
          <w:trHeight w:val="255"/>
        </w:trPr>
        <w:tc>
          <w:tcPr>
            <w:tcW w:w="300" w:type="dxa"/>
            <w:tcBorders>
              <w:top w:val="nil"/>
              <w:left w:val="nil"/>
              <w:bottom w:val="nil"/>
              <w:right w:val="nil"/>
            </w:tcBorders>
            <w:shd w:val="clear" w:color="auto" w:fill="auto"/>
            <w:noWrap/>
            <w:vAlign w:val="bottom"/>
            <w:hideMark/>
          </w:tcPr>
          <w:p w14:paraId="23784D7A" w14:textId="77777777" w:rsidR="00B578D7" w:rsidRDefault="00B578D7" w:rsidP="00B578D7">
            <w:pPr>
              <w:rPr>
                <w:rFonts w:ascii="Arial" w:hAnsi="Arial" w:cs="Arial"/>
                <w:color w:val="000000"/>
                <w:sz w:val="20"/>
                <w:szCs w:val="20"/>
              </w:rPr>
            </w:pPr>
          </w:p>
        </w:tc>
        <w:tc>
          <w:tcPr>
            <w:tcW w:w="10235" w:type="dxa"/>
            <w:gridSpan w:val="7"/>
            <w:tcBorders>
              <w:top w:val="nil"/>
              <w:left w:val="nil"/>
              <w:bottom w:val="nil"/>
              <w:right w:val="nil"/>
            </w:tcBorders>
            <w:shd w:val="clear" w:color="auto" w:fill="auto"/>
            <w:noWrap/>
            <w:vAlign w:val="bottom"/>
            <w:hideMark/>
          </w:tcPr>
          <w:p w14:paraId="5940FF36"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Hovedårsaken til den store økningen i brøyteutgifter er mer og mer "vanskelig" snø, økt bruk av hyttene/p-plassene </w:t>
            </w:r>
          </w:p>
        </w:tc>
      </w:tr>
      <w:tr w:rsidR="00B578D7" w14:paraId="59AF2D89" w14:textId="77777777" w:rsidTr="00B578D7">
        <w:trPr>
          <w:trHeight w:val="255"/>
        </w:trPr>
        <w:tc>
          <w:tcPr>
            <w:tcW w:w="300" w:type="dxa"/>
            <w:tcBorders>
              <w:top w:val="nil"/>
              <w:left w:val="nil"/>
              <w:bottom w:val="nil"/>
              <w:right w:val="nil"/>
            </w:tcBorders>
            <w:shd w:val="clear" w:color="auto" w:fill="auto"/>
            <w:noWrap/>
            <w:vAlign w:val="bottom"/>
            <w:hideMark/>
          </w:tcPr>
          <w:p w14:paraId="5EFEDBD9" w14:textId="77777777" w:rsidR="00B578D7" w:rsidRDefault="00B578D7" w:rsidP="00B578D7">
            <w:pPr>
              <w:rPr>
                <w:rFonts w:ascii="Arial" w:hAnsi="Arial" w:cs="Arial"/>
                <w:color w:val="000000"/>
                <w:sz w:val="20"/>
                <w:szCs w:val="20"/>
              </w:rPr>
            </w:pPr>
          </w:p>
        </w:tc>
        <w:tc>
          <w:tcPr>
            <w:tcW w:w="10235" w:type="dxa"/>
            <w:gridSpan w:val="7"/>
            <w:tcBorders>
              <w:top w:val="nil"/>
              <w:left w:val="nil"/>
              <w:bottom w:val="nil"/>
              <w:right w:val="nil"/>
            </w:tcBorders>
            <w:shd w:val="clear" w:color="auto" w:fill="auto"/>
            <w:noWrap/>
            <w:vAlign w:val="bottom"/>
            <w:hideMark/>
          </w:tcPr>
          <w:p w14:paraId="7244EFC4"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og økt bruk av fres (dyrere). I løpet av 2023 er ratene for bruk av fres forhandlet ned med over 30%, og omfang av </w:t>
            </w:r>
          </w:p>
        </w:tc>
      </w:tr>
      <w:tr w:rsidR="00B578D7" w14:paraId="67DEEE3B" w14:textId="77777777" w:rsidTr="00B578D7">
        <w:trPr>
          <w:trHeight w:val="255"/>
        </w:trPr>
        <w:tc>
          <w:tcPr>
            <w:tcW w:w="300" w:type="dxa"/>
            <w:tcBorders>
              <w:top w:val="nil"/>
              <w:left w:val="nil"/>
              <w:bottom w:val="nil"/>
              <w:right w:val="nil"/>
            </w:tcBorders>
            <w:shd w:val="clear" w:color="auto" w:fill="auto"/>
            <w:noWrap/>
            <w:vAlign w:val="bottom"/>
            <w:hideMark/>
          </w:tcPr>
          <w:p w14:paraId="3072BA03" w14:textId="77777777" w:rsidR="00B578D7" w:rsidRDefault="00B578D7" w:rsidP="00B578D7">
            <w:pPr>
              <w:rPr>
                <w:rFonts w:ascii="Arial" w:hAnsi="Arial" w:cs="Arial"/>
                <w:color w:val="000000"/>
                <w:sz w:val="20"/>
                <w:szCs w:val="20"/>
              </w:rPr>
            </w:pPr>
          </w:p>
        </w:tc>
        <w:tc>
          <w:tcPr>
            <w:tcW w:w="10235" w:type="dxa"/>
            <w:gridSpan w:val="7"/>
            <w:tcBorders>
              <w:top w:val="nil"/>
              <w:left w:val="nil"/>
              <w:bottom w:val="nil"/>
              <w:right w:val="nil"/>
            </w:tcBorders>
            <w:shd w:val="clear" w:color="auto" w:fill="auto"/>
            <w:noWrap/>
            <w:vAlign w:val="bottom"/>
            <w:hideMark/>
          </w:tcPr>
          <w:p w14:paraId="3C56C561" w14:textId="77777777" w:rsidR="00B578D7" w:rsidRDefault="00B578D7" w:rsidP="00B578D7">
            <w:pPr>
              <w:rPr>
                <w:rFonts w:ascii="Arial" w:hAnsi="Arial" w:cs="Arial"/>
                <w:color w:val="000000"/>
                <w:sz w:val="20"/>
                <w:szCs w:val="20"/>
              </w:rPr>
            </w:pPr>
            <w:r>
              <w:rPr>
                <w:rFonts w:ascii="Arial" w:hAnsi="Arial" w:cs="Arial"/>
                <w:color w:val="000000"/>
                <w:sz w:val="20"/>
                <w:szCs w:val="20"/>
              </w:rPr>
              <w:t>brøyting er i større grad styrt av Styret. Derfor er brøytekostnadene signifikant lavere i slutten av 2023, og dermed</w:t>
            </w:r>
          </w:p>
        </w:tc>
      </w:tr>
      <w:tr w:rsidR="00B578D7" w14:paraId="54DFD583" w14:textId="77777777" w:rsidTr="00B578D7">
        <w:trPr>
          <w:trHeight w:val="255"/>
        </w:trPr>
        <w:tc>
          <w:tcPr>
            <w:tcW w:w="300" w:type="dxa"/>
            <w:tcBorders>
              <w:top w:val="nil"/>
              <w:left w:val="nil"/>
              <w:bottom w:val="nil"/>
              <w:right w:val="nil"/>
            </w:tcBorders>
            <w:shd w:val="clear" w:color="auto" w:fill="auto"/>
            <w:noWrap/>
            <w:vAlign w:val="bottom"/>
            <w:hideMark/>
          </w:tcPr>
          <w:p w14:paraId="6E663F06" w14:textId="77777777" w:rsidR="00B578D7" w:rsidRDefault="00B578D7" w:rsidP="00B578D7">
            <w:pPr>
              <w:rPr>
                <w:rFonts w:ascii="Arial" w:hAnsi="Arial" w:cs="Arial"/>
                <w:color w:val="000000"/>
                <w:sz w:val="20"/>
                <w:szCs w:val="20"/>
              </w:rPr>
            </w:pPr>
          </w:p>
        </w:tc>
        <w:tc>
          <w:tcPr>
            <w:tcW w:w="3086" w:type="dxa"/>
            <w:tcBorders>
              <w:top w:val="nil"/>
              <w:left w:val="nil"/>
              <w:bottom w:val="nil"/>
              <w:right w:val="nil"/>
            </w:tcBorders>
            <w:shd w:val="clear" w:color="auto" w:fill="auto"/>
            <w:noWrap/>
            <w:vAlign w:val="bottom"/>
            <w:hideMark/>
          </w:tcPr>
          <w:p w14:paraId="638CB11A"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totalt redusert for hele året. </w:t>
            </w:r>
          </w:p>
        </w:tc>
        <w:tc>
          <w:tcPr>
            <w:tcW w:w="1119" w:type="dxa"/>
            <w:tcBorders>
              <w:top w:val="nil"/>
              <w:left w:val="nil"/>
              <w:bottom w:val="nil"/>
              <w:right w:val="nil"/>
            </w:tcBorders>
            <w:shd w:val="clear" w:color="auto" w:fill="auto"/>
            <w:noWrap/>
            <w:vAlign w:val="bottom"/>
            <w:hideMark/>
          </w:tcPr>
          <w:p w14:paraId="27733040" w14:textId="77777777" w:rsidR="00B578D7" w:rsidRDefault="00B578D7" w:rsidP="00B578D7">
            <w:pPr>
              <w:rPr>
                <w:rFonts w:ascii="Arial" w:hAnsi="Arial" w:cs="Arial"/>
                <w:color w:val="000000"/>
                <w:sz w:val="20"/>
                <w:szCs w:val="20"/>
              </w:rPr>
            </w:pPr>
          </w:p>
        </w:tc>
        <w:tc>
          <w:tcPr>
            <w:tcW w:w="1206" w:type="dxa"/>
            <w:tcBorders>
              <w:top w:val="nil"/>
              <w:left w:val="nil"/>
              <w:bottom w:val="nil"/>
              <w:right w:val="nil"/>
            </w:tcBorders>
            <w:shd w:val="clear" w:color="auto" w:fill="auto"/>
            <w:noWrap/>
            <w:vAlign w:val="bottom"/>
            <w:hideMark/>
          </w:tcPr>
          <w:p w14:paraId="090EE01E"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1AB8A2B6"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3846E25B"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1266866B"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023F63AF" w14:textId="77777777" w:rsidR="00B578D7" w:rsidRDefault="00B578D7" w:rsidP="00B578D7">
            <w:pPr>
              <w:rPr>
                <w:sz w:val="20"/>
                <w:szCs w:val="20"/>
              </w:rPr>
            </w:pPr>
          </w:p>
        </w:tc>
      </w:tr>
      <w:tr w:rsidR="00B578D7" w14:paraId="24AF2277" w14:textId="77777777" w:rsidTr="00B578D7">
        <w:trPr>
          <w:trHeight w:val="255"/>
        </w:trPr>
        <w:tc>
          <w:tcPr>
            <w:tcW w:w="300" w:type="dxa"/>
            <w:tcBorders>
              <w:top w:val="nil"/>
              <w:left w:val="nil"/>
              <w:bottom w:val="nil"/>
              <w:right w:val="nil"/>
            </w:tcBorders>
            <w:shd w:val="clear" w:color="auto" w:fill="auto"/>
            <w:noWrap/>
            <w:vAlign w:val="bottom"/>
            <w:hideMark/>
          </w:tcPr>
          <w:p w14:paraId="2A0EF17D" w14:textId="77777777" w:rsidR="00B578D7" w:rsidRDefault="00B578D7" w:rsidP="00B578D7">
            <w:pPr>
              <w:rPr>
                <w:sz w:val="20"/>
                <w:szCs w:val="20"/>
              </w:rPr>
            </w:pPr>
          </w:p>
        </w:tc>
        <w:tc>
          <w:tcPr>
            <w:tcW w:w="3086" w:type="dxa"/>
            <w:tcBorders>
              <w:top w:val="nil"/>
              <w:left w:val="nil"/>
              <w:bottom w:val="nil"/>
              <w:right w:val="nil"/>
            </w:tcBorders>
            <w:shd w:val="clear" w:color="auto" w:fill="auto"/>
            <w:noWrap/>
            <w:vAlign w:val="bottom"/>
            <w:hideMark/>
          </w:tcPr>
          <w:p w14:paraId="1A530C4C" w14:textId="77777777" w:rsidR="00B578D7" w:rsidRDefault="00B578D7" w:rsidP="00B578D7">
            <w:pPr>
              <w:rPr>
                <w:sz w:val="20"/>
                <w:szCs w:val="20"/>
              </w:rPr>
            </w:pPr>
          </w:p>
        </w:tc>
        <w:tc>
          <w:tcPr>
            <w:tcW w:w="1119" w:type="dxa"/>
            <w:tcBorders>
              <w:top w:val="nil"/>
              <w:left w:val="nil"/>
              <w:bottom w:val="nil"/>
              <w:right w:val="nil"/>
            </w:tcBorders>
            <w:shd w:val="clear" w:color="auto" w:fill="auto"/>
            <w:noWrap/>
            <w:vAlign w:val="bottom"/>
            <w:hideMark/>
          </w:tcPr>
          <w:p w14:paraId="7F0B88D0"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788C7F28"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40F71B71"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62E485E8"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73F1F689"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248BDD22" w14:textId="77777777" w:rsidR="00B578D7" w:rsidRDefault="00B578D7" w:rsidP="00B578D7">
            <w:pPr>
              <w:rPr>
                <w:sz w:val="20"/>
                <w:szCs w:val="20"/>
              </w:rPr>
            </w:pPr>
          </w:p>
        </w:tc>
      </w:tr>
      <w:tr w:rsidR="00B578D7" w14:paraId="48DB48B8" w14:textId="77777777" w:rsidTr="00B578D7">
        <w:trPr>
          <w:trHeight w:val="255"/>
        </w:trPr>
        <w:tc>
          <w:tcPr>
            <w:tcW w:w="300" w:type="dxa"/>
            <w:tcBorders>
              <w:top w:val="nil"/>
              <w:left w:val="nil"/>
              <w:bottom w:val="nil"/>
              <w:right w:val="nil"/>
            </w:tcBorders>
            <w:shd w:val="clear" w:color="auto" w:fill="auto"/>
            <w:noWrap/>
            <w:vAlign w:val="bottom"/>
            <w:hideMark/>
          </w:tcPr>
          <w:p w14:paraId="6DCA0326" w14:textId="77777777" w:rsidR="00B578D7" w:rsidRDefault="00B578D7" w:rsidP="00B578D7">
            <w:pPr>
              <w:rPr>
                <w:sz w:val="20"/>
                <w:szCs w:val="20"/>
              </w:rPr>
            </w:pPr>
          </w:p>
        </w:tc>
        <w:tc>
          <w:tcPr>
            <w:tcW w:w="10235" w:type="dxa"/>
            <w:gridSpan w:val="7"/>
            <w:tcBorders>
              <w:top w:val="nil"/>
              <w:left w:val="nil"/>
              <w:bottom w:val="nil"/>
              <w:right w:val="nil"/>
            </w:tcBorders>
            <w:shd w:val="clear" w:color="auto" w:fill="auto"/>
            <w:noWrap/>
            <w:vAlign w:val="bottom"/>
            <w:hideMark/>
          </w:tcPr>
          <w:p w14:paraId="79E7B36D" w14:textId="77777777" w:rsidR="00B578D7" w:rsidRDefault="00B578D7" w:rsidP="00B578D7">
            <w:pPr>
              <w:rPr>
                <w:rFonts w:ascii="Arial" w:hAnsi="Arial" w:cs="Arial"/>
                <w:color w:val="000000"/>
                <w:sz w:val="20"/>
                <w:szCs w:val="20"/>
              </w:rPr>
            </w:pPr>
            <w:r>
              <w:rPr>
                <w:rFonts w:ascii="Arial" w:hAnsi="Arial" w:cs="Arial"/>
                <w:b/>
                <w:bCs/>
                <w:color w:val="000000"/>
                <w:sz w:val="20"/>
                <w:szCs w:val="20"/>
              </w:rPr>
              <w:t>3)</w:t>
            </w:r>
            <w:r>
              <w:rPr>
                <w:rFonts w:ascii="Arial" w:hAnsi="Arial" w:cs="Arial"/>
                <w:color w:val="000000"/>
                <w:sz w:val="20"/>
                <w:szCs w:val="20"/>
              </w:rPr>
              <w:t xml:space="preserve"> Budsjettene for 2023 og 2024 er "normaliserte nullbudsjett" siden vi ser at både brøyteinntekter og brøyteutgifter</w:t>
            </w:r>
          </w:p>
        </w:tc>
      </w:tr>
      <w:tr w:rsidR="00B578D7" w14:paraId="4480373C" w14:textId="77777777" w:rsidTr="00B578D7">
        <w:trPr>
          <w:trHeight w:val="255"/>
        </w:trPr>
        <w:tc>
          <w:tcPr>
            <w:tcW w:w="300" w:type="dxa"/>
            <w:tcBorders>
              <w:top w:val="nil"/>
              <w:left w:val="nil"/>
              <w:bottom w:val="nil"/>
              <w:right w:val="nil"/>
            </w:tcBorders>
            <w:shd w:val="clear" w:color="auto" w:fill="auto"/>
            <w:noWrap/>
            <w:vAlign w:val="bottom"/>
            <w:hideMark/>
          </w:tcPr>
          <w:p w14:paraId="1F8198E2" w14:textId="77777777" w:rsidR="00B578D7" w:rsidRDefault="00B578D7" w:rsidP="00B578D7">
            <w:pPr>
              <w:rPr>
                <w:rFonts w:ascii="Arial" w:hAnsi="Arial" w:cs="Arial"/>
                <w:color w:val="000000"/>
                <w:sz w:val="20"/>
                <w:szCs w:val="20"/>
              </w:rPr>
            </w:pPr>
          </w:p>
        </w:tc>
        <w:tc>
          <w:tcPr>
            <w:tcW w:w="7823" w:type="dxa"/>
            <w:gridSpan w:val="5"/>
            <w:tcBorders>
              <w:top w:val="nil"/>
              <w:left w:val="nil"/>
              <w:bottom w:val="nil"/>
              <w:right w:val="nil"/>
            </w:tcBorders>
            <w:shd w:val="clear" w:color="auto" w:fill="auto"/>
            <w:noWrap/>
            <w:vAlign w:val="bottom"/>
            <w:hideMark/>
          </w:tcPr>
          <w:p w14:paraId="49D2C801" w14:textId="77777777" w:rsidR="00B578D7" w:rsidRDefault="00B578D7" w:rsidP="00B578D7">
            <w:pPr>
              <w:rPr>
                <w:rFonts w:ascii="Arial" w:hAnsi="Arial" w:cs="Arial"/>
                <w:color w:val="000000"/>
                <w:sz w:val="20"/>
                <w:szCs w:val="20"/>
              </w:rPr>
            </w:pPr>
            <w:r>
              <w:rPr>
                <w:rFonts w:ascii="Arial" w:hAnsi="Arial" w:cs="Arial"/>
                <w:color w:val="000000"/>
                <w:sz w:val="20"/>
                <w:szCs w:val="20"/>
              </w:rPr>
              <w:t xml:space="preserve"> eventuelt må justeres i løpet av året. Se egen sak i møteinnkallingen til årsmøtet.</w:t>
            </w:r>
          </w:p>
        </w:tc>
        <w:tc>
          <w:tcPr>
            <w:tcW w:w="1206" w:type="dxa"/>
            <w:tcBorders>
              <w:top w:val="nil"/>
              <w:left w:val="nil"/>
              <w:bottom w:val="nil"/>
              <w:right w:val="nil"/>
            </w:tcBorders>
            <w:shd w:val="clear" w:color="auto" w:fill="auto"/>
            <w:noWrap/>
            <w:vAlign w:val="bottom"/>
            <w:hideMark/>
          </w:tcPr>
          <w:p w14:paraId="364FA727" w14:textId="77777777" w:rsidR="00B578D7" w:rsidRDefault="00B578D7" w:rsidP="00B578D7">
            <w:pPr>
              <w:rPr>
                <w:rFonts w:ascii="Arial" w:hAnsi="Arial" w:cs="Arial"/>
                <w:color w:val="000000"/>
                <w:sz w:val="20"/>
                <w:szCs w:val="20"/>
              </w:rPr>
            </w:pPr>
          </w:p>
        </w:tc>
        <w:tc>
          <w:tcPr>
            <w:tcW w:w="1206" w:type="dxa"/>
            <w:tcBorders>
              <w:top w:val="nil"/>
              <w:left w:val="nil"/>
              <w:bottom w:val="nil"/>
              <w:right w:val="nil"/>
            </w:tcBorders>
            <w:shd w:val="clear" w:color="auto" w:fill="auto"/>
            <w:noWrap/>
            <w:vAlign w:val="bottom"/>
            <w:hideMark/>
          </w:tcPr>
          <w:p w14:paraId="28CC6660" w14:textId="77777777" w:rsidR="00B578D7" w:rsidRDefault="00B578D7" w:rsidP="00B578D7">
            <w:pPr>
              <w:rPr>
                <w:sz w:val="20"/>
                <w:szCs w:val="20"/>
              </w:rPr>
            </w:pPr>
          </w:p>
        </w:tc>
      </w:tr>
      <w:tr w:rsidR="00B578D7" w14:paraId="6000CC7F" w14:textId="77777777" w:rsidTr="00B578D7">
        <w:trPr>
          <w:trHeight w:val="255"/>
        </w:trPr>
        <w:tc>
          <w:tcPr>
            <w:tcW w:w="300" w:type="dxa"/>
            <w:tcBorders>
              <w:top w:val="nil"/>
              <w:left w:val="nil"/>
              <w:bottom w:val="nil"/>
              <w:right w:val="nil"/>
            </w:tcBorders>
            <w:shd w:val="clear" w:color="auto" w:fill="auto"/>
            <w:noWrap/>
            <w:vAlign w:val="bottom"/>
            <w:hideMark/>
          </w:tcPr>
          <w:p w14:paraId="05D3C1C8" w14:textId="77777777" w:rsidR="00B578D7" w:rsidRDefault="00B578D7" w:rsidP="00B578D7">
            <w:pPr>
              <w:rPr>
                <w:sz w:val="20"/>
                <w:szCs w:val="20"/>
              </w:rPr>
            </w:pPr>
          </w:p>
        </w:tc>
        <w:tc>
          <w:tcPr>
            <w:tcW w:w="3086" w:type="dxa"/>
            <w:tcBorders>
              <w:top w:val="nil"/>
              <w:left w:val="nil"/>
              <w:bottom w:val="nil"/>
              <w:right w:val="nil"/>
            </w:tcBorders>
            <w:shd w:val="clear" w:color="auto" w:fill="auto"/>
            <w:noWrap/>
            <w:vAlign w:val="bottom"/>
            <w:hideMark/>
          </w:tcPr>
          <w:p w14:paraId="27BDC5FD" w14:textId="77777777" w:rsidR="00B578D7" w:rsidRDefault="00B578D7" w:rsidP="00B578D7">
            <w:pPr>
              <w:rPr>
                <w:sz w:val="20"/>
                <w:szCs w:val="20"/>
              </w:rPr>
            </w:pPr>
          </w:p>
        </w:tc>
        <w:tc>
          <w:tcPr>
            <w:tcW w:w="1119" w:type="dxa"/>
            <w:tcBorders>
              <w:top w:val="nil"/>
              <w:left w:val="nil"/>
              <w:bottom w:val="nil"/>
              <w:right w:val="nil"/>
            </w:tcBorders>
            <w:shd w:val="clear" w:color="auto" w:fill="auto"/>
            <w:noWrap/>
            <w:vAlign w:val="bottom"/>
            <w:hideMark/>
          </w:tcPr>
          <w:p w14:paraId="36613475"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4A263329"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368590C0"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3D0EDBF5"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7E192768"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2609C615" w14:textId="77777777" w:rsidR="00B578D7" w:rsidRDefault="00B578D7" w:rsidP="00B578D7">
            <w:pPr>
              <w:rPr>
                <w:sz w:val="20"/>
                <w:szCs w:val="20"/>
              </w:rPr>
            </w:pPr>
          </w:p>
        </w:tc>
      </w:tr>
      <w:tr w:rsidR="00B578D7" w14:paraId="7FF21729" w14:textId="77777777" w:rsidTr="00B578D7">
        <w:trPr>
          <w:trHeight w:val="255"/>
        </w:trPr>
        <w:tc>
          <w:tcPr>
            <w:tcW w:w="300" w:type="dxa"/>
            <w:tcBorders>
              <w:top w:val="nil"/>
              <w:left w:val="nil"/>
              <w:bottom w:val="nil"/>
              <w:right w:val="nil"/>
            </w:tcBorders>
            <w:shd w:val="clear" w:color="auto" w:fill="auto"/>
            <w:noWrap/>
            <w:vAlign w:val="bottom"/>
            <w:hideMark/>
          </w:tcPr>
          <w:p w14:paraId="19B21F2C" w14:textId="77777777" w:rsidR="00B578D7" w:rsidRDefault="00B578D7" w:rsidP="00B578D7">
            <w:pPr>
              <w:rPr>
                <w:sz w:val="20"/>
                <w:szCs w:val="20"/>
              </w:rPr>
            </w:pPr>
          </w:p>
        </w:tc>
        <w:tc>
          <w:tcPr>
            <w:tcW w:w="3086" w:type="dxa"/>
            <w:tcBorders>
              <w:top w:val="nil"/>
              <w:left w:val="nil"/>
              <w:bottom w:val="nil"/>
              <w:right w:val="nil"/>
            </w:tcBorders>
            <w:shd w:val="clear" w:color="auto" w:fill="auto"/>
            <w:noWrap/>
            <w:vAlign w:val="bottom"/>
            <w:hideMark/>
          </w:tcPr>
          <w:p w14:paraId="61629833" w14:textId="77777777" w:rsidR="00B578D7" w:rsidRDefault="00B578D7" w:rsidP="00B578D7">
            <w:pPr>
              <w:rPr>
                <w:sz w:val="20"/>
                <w:szCs w:val="20"/>
              </w:rPr>
            </w:pPr>
          </w:p>
        </w:tc>
        <w:tc>
          <w:tcPr>
            <w:tcW w:w="1119" w:type="dxa"/>
            <w:tcBorders>
              <w:top w:val="nil"/>
              <w:left w:val="nil"/>
              <w:bottom w:val="nil"/>
              <w:right w:val="nil"/>
            </w:tcBorders>
            <w:shd w:val="clear" w:color="auto" w:fill="auto"/>
            <w:noWrap/>
            <w:vAlign w:val="bottom"/>
            <w:hideMark/>
          </w:tcPr>
          <w:p w14:paraId="1E75C5BB"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272F4B4F"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5C68EE43"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40897501"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745A7A15"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4E0A65D9" w14:textId="77777777" w:rsidR="00B578D7" w:rsidRDefault="00B578D7" w:rsidP="00B578D7">
            <w:pPr>
              <w:rPr>
                <w:sz w:val="20"/>
                <w:szCs w:val="20"/>
              </w:rPr>
            </w:pPr>
          </w:p>
        </w:tc>
      </w:tr>
      <w:tr w:rsidR="00B578D7" w14:paraId="31FD550C" w14:textId="77777777" w:rsidTr="00B578D7">
        <w:trPr>
          <w:trHeight w:val="255"/>
        </w:trPr>
        <w:tc>
          <w:tcPr>
            <w:tcW w:w="300" w:type="dxa"/>
            <w:tcBorders>
              <w:top w:val="nil"/>
              <w:left w:val="nil"/>
              <w:bottom w:val="nil"/>
              <w:right w:val="nil"/>
            </w:tcBorders>
            <w:shd w:val="clear" w:color="auto" w:fill="auto"/>
            <w:noWrap/>
            <w:vAlign w:val="bottom"/>
            <w:hideMark/>
          </w:tcPr>
          <w:p w14:paraId="056F7E3A" w14:textId="77777777" w:rsidR="00B578D7" w:rsidRDefault="00B578D7" w:rsidP="00B578D7">
            <w:pPr>
              <w:rPr>
                <w:sz w:val="20"/>
                <w:szCs w:val="20"/>
              </w:rPr>
            </w:pPr>
          </w:p>
        </w:tc>
        <w:tc>
          <w:tcPr>
            <w:tcW w:w="3086" w:type="dxa"/>
            <w:tcBorders>
              <w:top w:val="nil"/>
              <w:left w:val="nil"/>
              <w:bottom w:val="nil"/>
              <w:right w:val="nil"/>
            </w:tcBorders>
            <w:shd w:val="clear" w:color="auto" w:fill="auto"/>
            <w:noWrap/>
            <w:vAlign w:val="bottom"/>
            <w:hideMark/>
          </w:tcPr>
          <w:p w14:paraId="214A3424" w14:textId="77777777" w:rsidR="00B578D7" w:rsidRDefault="00B578D7" w:rsidP="00B578D7">
            <w:pPr>
              <w:rPr>
                <w:rFonts w:ascii="Arial" w:hAnsi="Arial" w:cs="Arial"/>
                <w:color w:val="000000"/>
                <w:sz w:val="20"/>
                <w:szCs w:val="20"/>
              </w:rPr>
            </w:pPr>
            <w:r>
              <w:rPr>
                <w:rFonts w:ascii="Arial" w:hAnsi="Arial" w:cs="Arial"/>
                <w:color w:val="000000"/>
                <w:sz w:val="20"/>
                <w:szCs w:val="20"/>
              </w:rPr>
              <w:t>Randaberg 16.02.2024</w:t>
            </w:r>
          </w:p>
        </w:tc>
        <w:tc>
          <w:tcPr>
            <w:tcW w:w="1119" w:type="dxa"/>
            <w:tcBorders>
              <w:top w:val="nil"/>
              <w:left w:val="nil"/>
              <w:bottom w:val="nil"/>
              <w:right w:val="nil"/>
            </w:tcBorders>
            <w:shd w:val="clear" w:color="auto" w:fill="auto"/>
            <w:noWrap/>
            <w:vAlign w:val="bottom"/>
            <w:hideMark/>
          </w:tcPr>
          <w:p w14:paraId="36BEFDFA" w14:textId="77777777" w:rsidR="00B578D7" w:rsidRDefault="00B578D7" w:rsidP="00B578D7">
            <w:pPr>
              <w:rPr>
                <w:rFonts w:ascii="Arial" w:hAnsi="Arial" w:cs="Arial"/>
                <w:color w:val="000000"/>
                <w:sz w:val="20"/>
                <w:szCs w:val="20"/>
              </w:rPr>
            </w:pPr>
          </w:p>
        </w:tc>
        <w:tc>
          <w:tcPr>
            <w:tcW w:w="1206" w:type="dxa"/>
            <w:tcBorders>
              <w:top w:val="nil"/>
              <w:left w:val="nil"/>
              <w:bottom w:val="nil"/>
              <w:right w:val="nil"/>
            </w:tcBorders>
            <w:shd w:val="clear" w:color="auto" w:fill="auto"/>
            <w:noWrap/>
            <w:vAlign w:val="bottom"/>
            <w:hideMark/>
          </w:tcPr>
          <w:p w14:paraId="582242CD"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35698A4A"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2CEB0E3A"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508D9CA3"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63BF03B0" w14:textId="77777777" w:rsidR="00B578D7" w:rsidRDefault="00B578D7" w:rsidP="00B578D7">
            <w:pPr>
              <w:rPr>
                <w:sz w:val="20"/>
                <w:szCs w:val="20"/>
              </w:rPr>
            </w:pPr>
          </w:p>
        </w:tc>
      </w:tr>
      <w:tr w:rsidR="00B578D7" w14:paraId="5ACEC525" w14:textId="77777777" w:rsidTr="00B578D7">
        <w:trPr>
          <w:trHeight w:val="255"/>
        </w:trPr>
        <w:tc>
          <w:tcPr>
            <w:tcW w:w="300" w:type="dxa"/>
            <w:tcBorders>
              <w:top w:val="nil"/>
              <w:left w:val="nil"/>
              <w:bottom w:val="nil"/>
              <w:right w:val="nil"/>
            </w:tcBorders>
            <w:shd w:val="clear" w:color="auto" w:fill="auto"/>
            <w:noWrap/>
            <w:vAlign w:val="bottom"/>
            <w:hideMark/>
          </w:tcPr>
          <w:p w14:paraId="5EB48C97" w14:textId="77777777" w:rsidR="00B578D7" w:rsidRDefault="00B578D7" w:rsidP="00B578D7">
            <w:pPr>
              <w:rPr>
                <w:sz w:val="20"/>
                <w:szCs w:val="20"/>
              </w:rPr>
            </w:pPr>
          </w:p>
        </w:tc>
        <w:tc>
          <w:tcPr>
            <w:tcW w:w="3086" w:type="dxa"/>
            <w:tcBorders>
              <w:top w:val="nil"/>
              <w:left w:val="nil"/>
              <w:bottom w:val="nil"/>
              <w:right w:val="nil"/>
            </w:tcBorders>
            <w:shd w:val="clear" w:color="auto" w:fill="auto"/>
            <w:noWrap/>
            <w:vAlign w:val="bottom"/>
            <w:hideMark/>
          </w:tcPr>
          <w:p w14:paraId="4F8277E3" w14:textId="77777777" w:rsidR="00B578D7" w:rsidRDefault="00B578D7" w:rsidP="00B578D7">
            <w:pPr>
              <w:rPr>
                <w:sz w:val="20"/>
                <w:szCs w:val="20"/>
              </w:rPr>
            </w:pPr>
          </w:p>
        </w:tc>
        <w:tc>
          <w:tcPr>
            <w:tcW w:w="1119" w:type="dxa"/>
            <w:tcBorders>
              <w:top w:val="nil"/>
              <w:left w:val="nil"/>
              <w:bottom w:val="nil"/>
              <w:right w:val="nil"/>
            </w:tcBorders>
            <w:shd w:val="clear" w:color="auto" w:fill="auto"/>
            <w:noWrap/>
            <w:vAlign w:val="bottom"/>
            <w:hideMark/>
          </w:tcPr>
          <w:p w14:paraId="5B3E230B"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79D34631"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3938C6E7"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5233648F"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18A59738"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23A70DF2" w14:textId="77777777" w:rsidR="00B578D7" w:rsidRDefault="00B578D7" w:rsidP="00B578D7">
            <w:pPr>
              <w:rPr>
                <w:sz w:val="20"/>
                <w:szCs w:val="20"/>
              </w:rPr>
            </w:pPr>
          </w:p>
        </w:tc>
      </w:tr>
      <w:tr w:rsidR="00B578D7" w14:paraId="2DE8F511" w14:textId="77777777" w:rsidTr="00B578D7">
        <w:trPr>
          <w:trHeight w:val="315"/>
        </w:trPr>
        <w:tc>
          <w:tcPr>
            <w:tcW w:w="300" w:type="dxa"/>
            <w:tcBorders>
              <w:top w:val="nil"/>
              <w:left w:val="nil"/>
              <w:bottom w:val="nil"/>
              <w:right w:val="nil"/>
            </w:tcBorders>
            <w:shd w:val="clear" w:color="auto" w:fill="auto"/>
            <w:noWrap/>
            <w:vAlign w:val="bottom"/>
            <w:hideMark/>
          </w:tcPr>
          <w:p w14:paraId="496DFA2D" w14:textId="77777777" w:rsidR="00B578D7" w:rsidRDefault="00B578D7" w:rsidP="00B578D7">
            <w:pPr>
              <w:rPr>
                <w:sz w:val="20"/>
                <w:szCs w:val="20"/>
              </w:rPr>
            </w:pPr>
          </w:p>
        </w:tc>
        <w:tc>
          <w:tcPr>
            <w:tcW w:w="3086" w:type="dxa"/>
            <w:tcBorders>
              <w:top w:val="nil"/>
              <w:left w:val="nil"/>
              <w:bottom w:val="nil"/>
              <w:right w:val="nil"/>
            </w:tcBorders>
            <w:shd w:val="clear" w:color="auto" w:fill="auto"/>
            <w:noWrap/>
            <w:vAlign w:val="center"/>
            <w:hideMark/>
          </w:tcPr>
          <w:p w14:paraId="1B23731B" w14:textId="77777777" w:rsidR="00B578D7" w:rsidRDefault="00B578D7" w:rsidP="00B578D7">
            <w:pPr>
              <w:rPr>
                <w:rFonts w:ascii="Brush Script MT" w:hAnsi="Brush Script MT" w:cs="Arial"/>
                <w:color w:val="000000"/>
                <w:sz w:val="22"/>
                <w:szCs w:val="22"/>
                <w:u w:val="single"/>
              </w:rPr>
            </w:pPr>
            <w:r>
              <w:rPr>
                <w:rFonts w:ascii="Brush Script MT" w:hAnsi="Brush Script MT" w:cs="Arial"/>
                <w:color w:val="000000"/>
                <w:sz w:val="22"/>
                <w:szCs w:val="22"/>
                <w:u w:val="single"/>
              </w:rPr>
              <w:t>Kjetil Dragesæt</w:t>
            </w:r>
          </w:p>
        </w:tc>
        <w:tc>
          <w:tcPr>
            <w:tcW w:w="1119" w:type="dxa"/>
            <w:tcBorders>
              <w:top w:val="nil"/>
              <w:left w:val="nil"/>
              <w:bottom w:val="nil"/>
              <w:right w:val="nil"/>
            </w:tcBorders>
            <w:shd w:val="clear" w:color="auto" w:fill="auto"/>
            <w:noWrap/>
            <w:vAlign w:val="bottom"/>
            <w:hideMark/>
          </w:tcPr>
          <w:p w14:paraId="3A0395B8" w14:textId="77777777" w:rsidR="00B578D7" w:rsidRDefault="00B578D7" w:rsidP="00B578D7">
            <w:pPr>
              <w:rPr>
                <w:rFonts w:ascii="Brush Script MT" w:hAnsi="Brush Script MT" w:cs="Arial"/>
                <w:color w:val="000000"/>
                <w:sz w:val="22"/>
                <w:szCs w:val="22"/>
                <w:u w:val="single"/>
              </w:rPr>
            </w:pPr>
          </w:p>
        </w:tc>
        <w:tc>
          <w:tcPr>
            <w:tcW w:w="1206" w:type="dxa"/>
            <w:tcBorders>
              <w:top w:val="nil"/>
              <w:left w:val="nil"/>
              <w:bottom w:val="nil"/>
              <w:right w:val="nil"/>
            </w:tcBorders>
            <w:shd w:val="clear" w:color="auto" w:fill="auto"/>
            <w:noWrap/>
            <w:vAlign w:val="bottom"/>
            <w:hideMark/>
          </w:tcPr>
          <w:p w14:paraId="3693958D"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56DD16AA"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7ABB6CCB"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03499D50"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3A24B964" w14:textId="77777777" w:rsidR="00B578D7" w:rsidRDefault="00B578D7" w:rsidP="00B578D7">
            <w:pPr>
              <w:rPr>
                <w:sz w:val="20"/>
                <w:szCs w:val="20"/>
              </w:rPr>
            </w:pPr>
          </w:p>
        </w:tc>
      </w:tr>
      <w:tr w:rsidR="00B578D7" w14:paraId="51631BBA" w14:textId="77777777" w:rsidTr="00B578D7">
        <w:trPr>
          <w:trHeight w:val="255"/>
        </w:trPr>
        <w:tc>
          <w:tcPr>
            <w:tcW w:w="300" w:type="dxa"/>
            <w:tcBorders>
              <w:top w:val="nil"/>
              <w:left w:val="nil"/>
              <w:bottom w:val="nil"/>
              <w:right w:val="nil"/>
            </w:tcBorders>
            <w:shd w:val="clear" w:color="auto" w:fill="auto"/>
            <w:noWrap/>
            <w:vAlign w:val="bottom"/>
            <w:hideMark/>
          </w:tcPr>
          <w:p w14:paraId="5D0E5F72" w14:textId="77777777" w:rsidR="00B578D7" w:rsidRDefault="00B578D7" w:rsidP="00B578D7">
            <w:pPr>
              <w:rPr>
                <w:sz w:val="20"/>
                <w:szCs w:val="20"/>
              </w:rPr>
            </w:pPr>
          </w:p>
        </w:tc>
        <w:tc>
          <w:tcPr>
            <w:tcW w:w="3086" w:type="dxa"/>
            <w:tcBorders>
              <w:top w:val="nil"/>
              <w:left w:val="nil"/>
              <w:bottom w:val="nil"/>
              <w:right w:val="nil"/>
            </w:tcBorders>
            <w:shd w:val="clear" w:color="auto" w:fill="auto"/>
            <w:noWrap/>
            <w:vAlign w:val="bottom"/>
            <w:hideMark/>
          </w:tcPr>
          <w:p w14:paraId="0B708331" w14:textId="77777777" w:rsidR="00B578D7" w:rsidRDefault="00B578D7" w:rsidP="00B578D7">
            <w:pPr>
              <w:rPr>
                <w:rFonts w:ascii="Arial" w:hAnsi="Arial" w:cs="Arial"/>
                <w:color w:val="000000"/>
                <w:sz w:val="20"/>
                <w:szCs w:val="20"/>
              </w:rPr>
            </w:pPr>
            <w:r>
              <w:rPr>
                <w:rFonts w:ascii="Arial" w:hAnsi="Arial" w:cs="Arial"/>
                <w:color w:val="000000"/>
                <w:sz w:val="20"/>
                <w:szCs w:val="20"/>
              </w:rPr>
              <w:t>Kjetil Dragesæt</w:t>
            </w:r>
          </w:p>
        </w:tc>
        <w:tc>
          <w:tcPr>
            <w:tcW w:w="1119" w:type="dxa"/>
            <w:tcBorders>
              <w:top w:val="nil"/>
              <w:left w:val="nil"/>
              <w:bottom w:val="nil"/>
              <w:right w:val="nil"/>
            </w:tcBorders>
            <w:shd w:val="clear" w:color="auto" w:fill="auto"/>
            <w:noWrap/>
            <w:vAlign w:val="bottom"/>
            <w:hideMark/>
          </w:tcPr>
          <w:p w14:paraId="76659C0E" w14:textId="77777777" w:rsidR="00B578D7" w:rsidRDefault="00B578D7" w:rsidP="00B578D7">
            <w:pPr>
              <w:rPr>
                <w:rFonts w:ascii="Arial" w:hAnsi="Arial" w:cs="Arial"/>
                <w:color w:val="000000"/>
                <w:sz w:val="20"/>
                <w:szCs w:val="20"/>
              </w:rPr>
            </w:pPr>
          </w:p>
        </w:tc>
        <w:tc>
          <w:tcPr>
            <w:tcW w:w="1206" w:type="dxa"/>
            <w:tcBorders>
              <w:top w:val="nil"/>
              <w:left w:val="nil"/>
              <w:bottom w:val="nil"/>
              <w:right w:val="nil"/>
            </w:tcBorders>
            <w:shd w:val="clear" w:color="auto" w:fill="auto"/>
            <w:noWrap/>
            <w:vAlign w:val="bottom"/>
            <w:hideMark/>
          </w:tcPr>
          <w:p w14:paraId="3320BA33"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09940CC6"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0FBABE08"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0A18F1EE"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7A05F3B3" w14:textId="77777777" w:rsidR="00B578D7" w:rsidRDefault="00B578D7" w:rsidP="00B578D7">
            <w:pPr>
              <w:rPr>
                <w:sz w:val="20"/>
                <w:szCs w:val="20"/>
              </w:rPr>
            </w:pPr>
          </w:p>
        </w:tc>
      </w:tr>
      <w:tr w:rsidR="00B578D7" w14:paraId="74F3DE92" w14:textId="77777777" w:rsidTr="00B578D7">
        <w:trPr>
          <w:trHeight w:val="255"/>
        </w:trPr>
        <w:tc>
          <w:tcPr>
            <w:tcW w:w="300" w:type="dxa"/>
            <w:tcBorders>
              <w:top w:val="nil"/>
              <w:left w:val="nil"/>
              <w:bottom w:val="nil"/>
              <w:right w:val="nil"/>
            </w:tcBorders>
            <w:shd w:val="clear" w:color="auto" w:fill="auto"/>
            <w:noWrap/>
            <w:vAlign w:val="bottom"/>
            <w:hideMark/>
          </w:tcPr>
          <w:p w14:paraId="622B9898" w14:textId="77777777" w:rsidR="00B578D7" w:rsidRDefault="00B578D7" w:rsidP="00B578D7">
            <w:pPr>
              <w:rPr>
                <w:sz w:val="20"/>
                <w:szCs w:val="20"/>
              </w:rPr>
            </w:pPr>
          </w:p>
        </w:tc>
        <w:tc>
          <w:tcPr>
            <w:tcW w:w="3086" w:type="dxa"/>
            <w:tcBorders>
              <w:top w:val="nil"/>
              <w:left w:val="nil"/>
              <w:bottom w:val="nil"/>
              <w:right w:val="nil"/>
            </w:tcBorders>
            <w:shd w:val="clear" w:color="auto" w:fill="auto"/>
            <w:noWrap/>
            <w:vAlign w:val="bottom"/>
            <w:hideMark/>
          </w:tcPr>
          <w:p w14:paraId="3D89D9E2" w14:textId="77777777" w:rsidR="00B578D7" w:rsidRDefault="00B578D7" w:rsidP="00B578D7">
            <w:pPr>
              <w:rPr>
                <w:rFonts w:ascii="Arial" w:hAnsi="Arial" w:cs="Arial"/>
                <w:color w:val="000000"/>
                <w:sz w:val="20"/>
                <w:szCs w:val="20"/>
              </w:rPr>
            </w:pPr>
            <w:r>
              <w:rPr>
                <w:rFonts w:ascii="Arial" w:hAnsi="Arial" w:cs="Arial"/>
                <w:color w:val="000000"/>
                <w:sz w:val="20"/>
                <w:szCs w:val="20"/>
              </w:rPr>
              <w:t>Kasserer Hunnedalen velforening</w:t>
            </w:r>
          </w:p>
        </w:tc>
        <w:tc>
          <w:tcPr>
            <w:tcW w:w="1119" w:type="dxa"/>
            <w:tcBorders>
              <w:top w:val="nil"/>
              <w:left w:val="nil"/>
              <w:bottom w:val="nil"/>
              <w:right w:val="nil"/>
            </w:tcBorders>
            <w:shd w:val="clear" w:color="auto" w:fill="auto"/>
            <w:noWrap/>
            <w:vAlign w:val="bottom"/>
            <w:hideMark/>
          </w:tcPr>
          <w:p w14:paraId="6C7884B2" w14:textId="77777777" w:rsidR="00B578D7" w:rsidRDefault="00B578D7" w:rsidP="00B578D7">
            <w:pPr>
              <w:rPr>
                <w:rFonts w:ascii="Arial" w:hAnsi="Arial" w:cs="Arial"/>
                <w:color w:val="000000"/>
                <w:sz w:val="20"/>
                <w:szCs w:val="20"/>
              </w:rPr>
            </w:pPr>
          </w:p>
        </w:tc>
        <w:tc>
          <w:tcPr>
            <w:tcW w:w="1206" w:type="dxa"/>
            <w:tcBorders>
              <w:top w:val="nil"/>
              <w:left w:val="nil"/>
              <w:bottom w:val="nil"/>
              <w:right w:val="nil"/>
            </w:tcBorders>
            <w:shd w:val="clear" w:color="auto" w:fill="auto"/>
            <w:noWrap/>
            <w:vAlign w:val="bottom"/>
            <w:hideMark/>
          </w:tcPr>
          <w:p w14:paraId="66879972"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7B16A31F"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2E7CCE01"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04F7CC04"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315A6C27" w14:textId="77777777" w:rsidR="00B578D7" w:rsidRDefault="00B578D7" w:rsidP="00B578D7">
            <w:pPr>
              <w:rPr>
                <w:sz w:val="20"/>
                <w:szCs w:val="20"/>
              </w:rPr>
            </w:pPr>
          </w:p>
        </w:tc>
      </w:tr>
      <w:tr w:rsidR="00B578D7" w14:paraId="7147F175" w14:textId="77777777" w:rsidTr="00B578D7">
        <w:trPr>
          <w:trHeight w:val="255"/>
        </w:trPr>
        <w:tc>
          <w:tcPr>
            <w:tcW w:w="300" w:type="dxa"/>
            <w:tcBorders>
              <w:top w:val="nil"/>
              <w:left w:val="nil"/>
              <w:bottom w:val="nil"/>
              <w:right w:val="nil"/>
            </w:tcBorders>
            <w:shd w:val="clear" w:color="auto" w:fill="auto"/>
            <w:noWrap/>
            <w:vAlign w:val="bottom"/>
            <w:hideMark/>
          </w:tcPr>
          <w:p w14:paraId="4AAE6F0A" w14:textId="77777777" w:rsidR="00B578D7" w:rsidRDefault="00B578D7" w:rsidP="00B578D7">
            <w:pPr>
              <w:rPr>
                <w:sz w:val="20"/>
                <w:szCs w:val="20"/>
              </w:rPr>
            </w:pPr>
          </w:p>
        </w:tc>
        <w:tc>
          <w:tcPr>
            <w:tcW w:w="3086" w:type="dxa"/>
            <w:tcBorders>
              <w:top w:val="nil"/>
              <w:left w:val="nil"/>
              <w:bottom w:val="nil"/>
              <w:right w:val="nil"/>
            </w:tcBorders>
            <w:shd w:val="clear" w:color="auto" w:fill="auto"/>
            <w:noWrap/>
            <w:vAlign w:val="bottom"/>
            <w:hideMark/>
          </w:tcPr>
          <w:p w14:paraId="20E6B0F8" w14:textId="77777777" w:rsidR="00B578D7" w:rsidRDefault="00B578D7" w:rsidP="00B578D7">
            <w:pPr>
              <w:rPr>
                <w:sz w:val="20"/>
                <w:szCs w:val="20"/>
              </w:rPr>
            </w:pPr>
          </w:p>
        </w:tc>
        <w:tc>
          <w:tcPr>
            <w:tcW w:w="1119" w:type="dxa"/>
            <w:tcBorders>
              <w:top w:val="nil"/>
              <w:left w:val="nil"/>
              <w:bottom w:val="nil"/>
              <w:right w:val="nil"/>
            </w:tcBorders>
            <w:shd w:val="clear" w:color="auto" w:fill="auto"/>
            <w:noWrap/>
            <w:vAlign w:val="bottom"/>
            <w:hideMark/>
          </w:tcPr>
          <w:p w14:paraId="4D1FE7DE"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5C0F1E51"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4B0AEE21"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7D5E469F"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24C82B6A"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2E36397B" w14:textId="77777777" w:rsidR="00B578D7" w:rsidRDefault="00B578D7" w:rsidP="00B578D7">
            <w:pPr>
              <w:rPr>
                <w:sz w:val="20"/>
                <w:szCs w:val="20"/>
              </w:rPr>
            </w:pPr>
          </w:p>
        </w:tc>
      </w:tr>
      <w:tr w:rsidR="00B578D7" w14:paraId="54F783A4" w14:textId="77777777" w:rsidTr="00B578D7">
        <w:trPr>
          <w:trHeight w:val="255"/>
        </w:trPr>
        <w:tc>
          <w:tcPr>
            <w:tcW w:w="300" w:type="dxa"/>
            <w:tcBorders>
              <w:top w:val="nil"/>
              <w:left w:val="nil"/>
              <w:bottom w:val="nil"/>
              <w:right w:val="nil"/>
            </w:tcBorders>
            <w:shd w:val="clear" w:color="auto" w:fill="auto"/>
            <w:noWrap/>
            <w:vAlign w:val="bottom"/>
            <w:hideMark/>
          </w:tcPr>
          <w:p w14:paraId="7007042C" w14:textId="77777777" w:rsidR="00B578D7" w:rsidRDefault="00B578D7" w:rsidP="00B578D7">
            <w:pPr>
              <w:rPr>
                <w:sz w:val="20"/>
                <w:szCs w:val="20"/>
              </w:rPr>
            </w:pPr>
          </w:p>
        </w:tc>
        <w:tc>
          <w:tcPr>
            <w:tcW w:w="3086" w:type="dxa"/>
            <w:tcBorders>
              <w:top w:val="nil"/>
              <w:left w:val="nil"/>
              <w:bottom w:val="nil"/>
              <w:right w:val="nil"/>
            </w:tcBorders>
            <w:shd w:val="clear" w:color="auto" w:fill="auto"/>
            <w:noWrap/>
            <w:vAlign w:val="bottom"/>
            <w:hideMark/>
          </w:tcPr>
          <w:p w14:paraId="5837F0C3" w14:textId="77777777" w:rsidR="00B578D7" w:rsidRDefault="00B578D7" w:rsidP="00B578D7">
            <w:pPr>
              <w:rPr>
                <w:sz w:val="20"/>
                <w:szCs w:val="20"/>
              </w:rPr>
            </w:pPr>
          </w:p>
        </w:tc>
        <w:tc>
          <w:tcPr>
            <w:tcW w:w="1119" w:type="dxa"/>
            <w:tcBorders>
              <w:top w:val="nil"/>
              <w:left w:val="nil"/>
              <w:bottom w:val="nil"/>
              <w:right w:val="nil"/>
            </w:tcBorders>
            <w:shd w:val="clear" w:color="auto" w:fill="auto"/>
            <w:noWrap/>
            <w:vAlign w:val="bottom"/>
            <w:hideMark/>
          </w:tcPr>
          <w:p w14:paraId="751C4E84"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59FD0A73"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5B86B837"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5A55F909"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2F3FAD0E"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38DEC34F" w14:textId="77777777" w:rsidR="00B578D7" w:rsidRDefault="00B578D7" w:rsidP="00B578D7">
            <w:pPr>
              <w:rPr>
                <w:sz w:val="20"/>
                <w:szCs w:val="20"/>
              </w:rPr>
            </w:pPr>
          </w:p>
        </w:tc>
      </w:tr>
      <w:tr w:rsidR="00B578D7" w14:paraId="0F3DEA57" w14:textId="77777777" w:rsidTr="00B578D7">
        <w:trPr>
          <w:trHeight w:val="255"/>
        </w:trPr>
        <w:tc>
          <w:tcPr>
            <w:tcW w:w="300" w:type="dxa"/>
            <w:tcBorders>
              <w:top w:val="nil"/>
              <w:left w:val="nil"/>
              <w:bottom w:val="nil"/>
              <w:right w:val="nil"/>
            </w:tcBorders>
            <w:shd w:val="clear" w:color="auto" w:fill="auto"/>
            <w:noWrap/>
            <w:vAlign w:val="bottom"/>
            <w:hideMark/>
          </w:tcPr>
          <w:p w14:paraId="36821188" w14:textId="77777777" w:rsidR="00B578D7" w:rsidRDefault="00B578D7" w:rsidP="00B578D7">
            <w:pPr>
              <w:rPr>
                <w:sz w:val="20"/>
                <w:szCs w:val="20"/>
              </w:rPr>
            </w:pPr>
          </w:p>
        </w:tc>
        <w:tc>
          <w:tcPr>
            <w:tcW w:w="3086" w:type="dxa"/>
            <w:tcBorders>
              <w:top w:val="nil"/>
              <w:left w:val="nil"/>
              <w:bottom w:val="nil"/>
              <w:right w:val="nil"/>
            </w:tcBorders>
            <w:shd w:val="clear" w:color="auto" w:fill="auto"/>
            <w:noWrap/>
            <w:vAlign w:val="bottom"/>
            <w:hideMark/>
          </w:tcPr>
          <w:p w14:paraId="36E757E9" w14:textId="77777777" w:rsidR="00B578D7" w:rsidRDefault="00B578D7" w:rsidP="00B578D7">
            <w:pPr>
              <w:rPr>
                <w:sz w:val="20"/>
                <w:szCs w:val="20"/>
              </w:rPr>
            </w:pPr>
          </w:p>
        </w:tc>
        <w:tc>
          <w:tcPr>
            <w:tcW w:w="1119" w:type="dxa"/>
            <w:tcBorders>
              <w:top w:val="nil"/>
              <w:left w:val="nil"/>
              <w:bottom w:val="nil"/>
              <w:right w:val="nil"/>
            </w:tcBorders>
            <w:shd w:val="clear" w:color="auto" w:fill="auto"/>
            <w:noWrap/>
            <w:vAlign w:val="bottom"/>
            <w:hideMark/>
          </w:tcPr>
          <w:p w14:paraId="642466C0"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6386BD2C"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431430A1"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789A5CB0"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54E2C1B9" w14:textId="77777777" w:rsidR="00B578D7" w:rsidRDefault="00B578D7" w:rsidP="00B578D7">
            <w:pPr>
              <w:rPr>
                <w:sz w:val="20"/>
                <w:szCs w:val="20"/>
              </w:rPr>
            </w:pPr>
          </w:p>
        </w:tc>
        <w:tc>
          <w:tcPr>
            <w:tcW w:w="1206" w:type="dxa"/>
            <w:tcBorders>
              <w:top w:val="nil"/>
              <w:left w:val="nil"/>
              <w:bottom w:val="nil"/>
              <w:right w:val="nil"/>
            </w:tcBorders>
            <w:shd w:val="clear" w:color="auto" w:fill="auto"/>
            <w:noWrap/>
            <w:vAlign w:val="bottom"/>
            <w:hideMark/>
          </w:tcPr>
          <w:p w14:paraId="1A2EC4BB" w14:textId="77777777" w:rsidR="00B578D7" w:rsidRDefault="00B578D7" w:rsidP="00B578D7">
            <w:pPr>
              <w:rPr>
                <w:sz w:val="20"/>
                <w:szCs w:val="20"/>
              </w:rPr>
            </w:pPr>
          </w:p>
        </w:tc>
      </w:tr>
    </w:tbl>
    <w:p w14:paraId="6A49C101" w14:textId="77777777" w:rsidR="00B578D7" w:rsidRDefault="00B578D7" w:rsidP="00B578D7"/>
    <w:p w14:paraId="4871892B" w14:textId="77777777" w:rsidR="00B578D7" w:rsidRPr="00B578D7" w:rsidRDefault="00B578D7" w:rsidP="00B578D7"/>
    <w:sectPr w:rsidR="00B578D7" w:rsidRPr="00B578D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C9592C"/>
    <w:multiLevelType w:val="hybridMultilevel"/>
    <w:tmpl w:val="5FA21F18"/>
    <w:lvl w:ilvl="0" w:tplc="96E8C23E">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5E442FDA"/>
    <w:multiLevelType w:val="hybridMultilevel"/>
    <w:tmpl w:val="6A1084E0"/>
    <w:lvl w:ilvl="0" w:tplc="0922BFBE">
      <w:start w:val="1"/>
      <w:numFmt w:val="decimal"/>
      <w:lvlText w:val="%1)"/>
      <w:lvlJc w:val="left"/>
      <w:pPr>
        <w:ind w:left="720" w:hanging="360"/>
      </w:pPr>
      <w:rPr>
        <w:rFonts w:hint="default"/>
        <w:i/>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6D8424EC"/>
    <w:multiLevelType w:val="hybridMultilevel"/>
    <w:tmpl w:val="796A3D8E"/>
    <w:lvl w:ilvl="0" w:tplc="F32C8502">
      <w:start w:val="1"/>
      <w:numFmt w:val="decimalZero"/>
      <w:lvlText w:val="%1."/>
      <w:lvlJc w:val="left"/>
      <w:pPr>
        <w:tabs>
          <w:tab w:val="num" w:pos="1839"/>
        </w:tabs>
        <w:ind w:left="1839" w:hanging="705"/>
      </w:pPr>
      <w:rPr>
        <w:rFonts w:hint="default"/>
        <w:sz w:val="18"/>
        <w:szCs w:val="18"/>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num w:numId="1" w16cid:durableId="1457135377">
    <w:abstractNumId w:val="0"/>
  </w:num>
  <w:num w:numId="2" w16cid:durableId="910382087">
    <w:abstractNumId w:val="2"/>
  </w:num>
  <w:num w:numId="3" w16cid:durableId="7066839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69C"/>
    <w:rsid w:val="0001658C"/>
    <w:rsid w:val="000240AF"/>
    <w:rsid w:val="000353EA"/>
    <w:rsid w:val="00044547"/>
    <w:rsid w:val="00047F06"/>
    <w:rsid w:val="00055FFB"/>
    <w:rsid w:val="00071BE3"/>
    <w:rsid w:val="000743FE"/>
    <w:rsid w:val="00080258"/>
    <w:rsid w:val="00080290"/>
    <w:rsid w:val="00083F93"/>
    <w:rsid w:val="000A1CF6"/>
    <w:rsid w:val="000A462C"/>
    <w:rsid w:val="000B36B9"/>
    <w:rsid w:val="000C5D81"/>
    <w:rsid w:val="000C69F2"/>
    <w:rsid w:val="000D357D"/>
    <w:rsid w:val="000D4089"/>
    <w:rsid w:val="000E15E2"/>
    <w:rsid w:val="000F437E"/>
    <w:rsid w:val="00111F26"/>
    <w:rsid w:val="00117082"/>
    <w:rsid w:val="00122097"/>
    <w:rsid w:val="001362A0"/>
    <w:rsid w:val="00142666"/>
    <w:rsid w:val="00142E82"/>
    <w:rsid w:val="00174AF2"/>
    <w:rsid w:val="00176A6F"/>
    <w:rsid w:val="001C70BA"/>
    <w:rsid w:val="001E72C4"/>
    <w:rsid w:val="0020494B"/>
    <w:rsid w:val="00225B64"/>
    <w:rsid w:val="00233052"/>
    <w:rsid w:val="002337F8"/>
    <w:rsid w:val="002431A7"/>
    <w:rsid w:val="00253821"/>
    <w:rsid w:val="0026097C"/>
    <w:rsid w:val="00266691"/>
    <w:rsid w:val="00267A77"/>
    <w:rsid w:val="002B6D76"/>
    <w:rsid w:val="002C709A"/>
    <w:rsid w:val="002D26FB"/>
    <w:rsid w:val="002D5B34"/>
    <w:rsid w:val="002D6181"/>
    <w:rsid w:val="002D71C2"/>
    <w:rsid w:val="002E48F9"/>
    <w:rsid w:val="002F0891"/>
    <w:rsid w:val="00303E1C"/>
    <w:rsid w:val="003148C7"/>
    <w:rsid w:val="00316A0E"/>
    <w:rsid w:val="003325D1"/>
    <w:rsid w:val="00335AEF"/>
    <w:rsid w:val="00347609"/>
    <w:rsid w:val="00350709"/>
    <w:rsid w:val="00386DF4"/>
    <w:rsid w:val="00393C4E"/>
    <w:rsid w:val="003B0D5B"/>
    <w:rsid w:val="003C582F"/>
    <w:rsid w:val="003D1AC5"/>
    <w:rsid w:val="003E0B6F"/>
    <w:rsid w:val="003E5F6C"/>
    <w:rsid w:val="003E6744"/>
    <w:rsid w:val="003E735B"/>
    <w:rsid w:val="004132FA"/>
    <w:rsid w:val="00414FC5"/>
    <w:rsid w:val="00415715"/>
    <w:rsid w:val="00430F76"/>
    <w:rsid w:val="00440EDC"/>
    <w:rsid w:val="00455681"/>
    <w:rsid w:val="00460190"/>
    <w:rsid w:val="00473B69"/>
    <w:rsid w:val="004934D7"/>
    <w:rsid w:val="004A6BFD"/>
    <w:rsid w:val="004A6C0F"/>
    <w:rsid w:val="004A6C9D"/>
    <w:rsid w:val="004B03E7"/>
    <w:rsid w:val="004B1AFF"/>
    <w:rsid w:val="004B511A"/>
    <w:rsid w:val="004C7A32"/>
    <w:rsid w:val="004D2ED7"/>
    <w:rsid w:val="004D4DA3"/>
    <w:rsid w:val="004D6290"/>
    <w:rsid w:val="004F1662"/>
    <w:rsid w:val="004F5C02"/>
    <w:rsid w:val="00500370"/>
    <w:rsid w:val="005139EA"/>
    <w:rsid w:val="00517324"/>
    <w:rsid w:val="00525203"/>
    <w:rsid w:val="005274AB"/>
    <w:rsid w:val="005706AF"/>
    <w:rsid w:val="005771DB"/>
    <w:rsid w:val="005A280A"/>
    <w:rsid w:val="005A362E"/>
    <w:rsid w:val="005D19DC"/>
    <w:rsid w:val="005D6DDA"/>
    <w:rsid w:val="005E17F5"/>
    <w:rsid w:val="005E5CBA"/>
    <w:rsid w:val="005F1ADA"/>
    <w:rsid w:val="005F36CF"/>
    <w:rsid w:val="005F38A8"/>
    <w:rsid w:val="005F449D"/>
    <w:rsid w:val="00604BDC"/>
    <w:rsid w:val="00635328"/>
    <w:rsid w:val="006B48EB"/>
    <w:rsid w:val="006F1700"/>
    <w:rsid w:val="00714B78"/>
    <w:rsid w:val="007337B9"/>
    <w:rsid w:val="007412A9"/>
    <w:rsid w:val="00751393"/>
    <w:rsid w:val="00765D4A"/>
    <w:rsid w:val="0077601A"/>
    <w:rsid w:val="0078731B"/>
    <w:rsid w:val="007B02D1"/>
    <w:rsid w:val="007C7693"/>
    <w:rsid w:val="007E2E04"/>
    <w:rsid w:val="007E5E36"/>
    <w:rsid w:val="007F14E2"/>
    <w:rsid w:val="007F1FDD"/>
    <w:rsid w:val="00817064"/>
    <w:rsid w:val="00826FAC"/>
    <w:rsid w:val="008409BB"/>
    <w:rsid w:val="00842934"/>
    <w:rsid w:val="00846DBA"/>
    <w:rsid w:val="00871A86"/>
    <w:rsid w:val="008A3E8B"/>
    <w:rsid w:val="008A54C4"/>
    <w:rsid w:val="008B4710"/>
    <w:rsid w:val="008C7AE5"/>
    <w:rsid w:val="008E11E0"/>
    <w:rsid w:val="008E2A7E"/>
    <w:rsid w:val="008E5ABC"/>
    <w:rsid w:val="008F0813"/>
    <w:rsid w:val="008F107D"/>
    <w:rsid w:val="00907C47"/>
    <w:rsid w:val="00912057"/>
    <w:rsid w:val="00932DDA"/>
    <w:rsid w:val="00951322"/>
    <w:rsid w:val="0095632A"/>
    <w:rsid w:val="0096669C"/>
    <w:rsid w:val="0098709A"/>
    <w:rsid w:val="00987459"/>
    <w:rsid w:val="009B66BA"/>
    <w:rsid w:val="009E521F"/>
    <w:rsid w:val="009F397C"/>
    <w:rsid w:val="00A27C6E"/>
    <w:rsid w:val="00A30B4E"/>
    <w:rsid w:val="00A46724"/>
    <w:rsid w:val="00A80A99"/>
    <w:rsid w:val="00AA3307"/>
    <w:rsid w:val="00AA432C"/>
    <w:rsid w:val="00AA7633"/>
    <w:rsid w:val="00AD13F4"/>
    <w:rsid w:val="00AD483B"/>
    <w:rsid w:val="00AE3039"/>
    <w:rsid w:val="00AE70DB"/>
    <w:rsid w:val="00B00EE3"/>
    <w:rsid w:val="00B11E19"/>
    <w:rsid w:val="00B11F7E"/>
    <w:rsid w:val="00B32DAA"/>
    <w:rsid w:val="00B34057"/>
    <w:rsid w:val="00B578D7"/>
    <w:rsid w:val="00B84D1C"/>
    <w:rsid w:val="00BD137C"/>
    <w:rsid w:val="00BD4989"/>
    <w:rsid w:val="00C25220"/>
    <w:rsid w:val="00C3249D"/>
    <w:rsid w:val="00C401CB"/>
    <w:rsid w:val="00C5672B"/>
    <w:rsid w:val="00C630A7"/>
    <w:rsid w:val="00C6763E"/>
    <w:rsid w:val="00C800A5"/>
    <w:rsid w:val="00C8457A"/>
    <w:rsid w:val="00CE252A"/>
    <w:rsid w:val="00CE7910"/>
    <w:rsid w:val="00D0285F"/>
    <w:rsid w:val="00D217CB"/>
    <w:rsid w:val="00D45D55"/>
    <w:rsid w:val="00D53D3C"/>
    <w:rsid w:val="00D60FAD"/>
    <w:rsid w:val="00D63871"/>
    <w:rsid w:val="00D666A3"/>
    <w:rsid w:val="00D85255"/>
    <w:rsid w:val="00DD042B"/>
    <w:rsid w:val="00DD0E14"/>
    <w:rsid w:val="00DF0776"/>
    <w:rsid w:val="00DF19CF"/>
    <w:rsid w:val="00DF7748"/>
    <w:rsid w:val="00E04251"/>
    <w:rsid w:val="00E13E36"/>
    <w:rsid w:val="00E143F5"/>
    <w:rsid w:val="00E2466D"/>
    <w:rsid w:val="00E25BBA"/>
    <w:rsid w:val="00E323D7"/>
    <w:rsid w:val="00E3542D"/>
    <w:rsid w:val="00E47C2A"/>
    <w:rsid w:val="00E63914"/>
    <w:rsid w:val="00E74280"/>
    <w:rsid w:val="00E77530"/>
    <w:rsid w:val="00E92E4A"/>
    <w:rsid w:val="00E93BB4"/>
    <w:rsid w:val="00EC24ED"/>
    <w:rsid w:val="00EE38DE"/>
    <w:rsid w:val="00F06E74"/>
    <w:rsid w:val="00F3442C"/>
    <w:rsid w:val="00F43539"/>
    <w:rsid w:val="00F66508"/>
    <w:rsid w:val="00F7199B"/>
    <w:rsid w:val="00F85BC2"/>
    <w:rsid w:val="00F86B0A"/>
    <w:rsid w:val="00FA0F53"/>
    <w:rsid w:val="00FD09BA"/>
    <w:rsid w:val="00FE641D"/>
    <w:rsid w:val="00FF548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1E539"/>
  <w15:chartTrackingRefBased/>
  <w15:docId w15:val="{AC191C47-8E4E-446D-840A-6CFF4299E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669C"/>
    <w:pPr>
      <w:spacing w:after="0" w:line="240" w:lineRule="auto"/>
    </w:pPr>
    <w:rPr>
      <w:rFonts w:ascii="Times New Roman" w:eastAsia="Times New Roman" w:hAnsi="Times New Roman" w:cs="Times New Roman"/>
      <w:sz w:val="24"/>
      <w:szCs w:val="24"/>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96669C"/>
    <w:pPr>
      <w:ind w:left="720"/>
      <w:contextualSpacing/>
    </w:pPr>
  </w:style>
  <w:style w:type="paragraph" w:styleId="Sluttnotetekst">
    <w:name w:val="endnote text"/>
    <w:basedOn w:val="Normal"/>
    <w:link w:val="SluttnotetekstTegn"/>
    <w:semiHidden/>
    <w:rsid w:val="0096669C"/>
    <w:pPr>
      <w:spacing w:line="290" w:lineRule="atLeast"/>
    </w:pPr>
    <w:rPr>
      <w:sz w:val="23"/>
      <w:szCs w:val="20"/>
    </w:rPr>
  </w:style>
  <w:style w:type="character" w:customStyle="1" w:styleId="SluttnotetekstTegn">
    <w:name w:val="Sluttnotetekst Tegn"/>
    <w:basedOn w:val="Standardskriftforavsnitt"/>
    <w:link w:val="Sluttnotetekst"/>
    <w:semiHidden/>
    <w:rsid w:val="0096669C"/>
    <w:rPr>
      <w:rFonts w:ascii="Times New Roman" w:eastAsia="Times New Roman" w:hAnsi="Times New Roman" w:cs="Times New Roman"/>
      <w:sz w:val="23"/>
      <w:szCs w:val="20"/>
      <w:lang w:eastAsia="nb-NO"/>
    </w:rPr>
  </w:style>
  <w:style w:type="character" w:styleId="Hyperkobling">
    <w:name w:val="Hyperlink"/>
    <w:basedOn w:val="Standardskriftforavsnitt"/>
    <w:uiPriority w:val="99"/>
    <w:unhideWhenUsed/>
    <w:rsid w:val="0096669C"/>
    <w:rPr>
      <w:color w:val="0563C1" w:themeColor="hyperlink"/>
      <w:u w:val="single"/>
    </w:rPr>
  </w:style>
  <w:style w:type="character" w:styleId="Ulstomtale">
    <w:name w:val="Unresolved Mention"/>
    <w:basedOn w:val="Standardskriftforavsnitt"/>
    <w:uiPriority w:val="99"/>
    <w:semiHidden/>
    <w:unhideWhenUsed/>
    <w:rsid w:val="007337B9"/>
    <w:rPr>
      <w:color w:val="605E5C"/>
      <w:shd w:val="clear" w:color="auto" w:fill="E1DFDD"/>
    </w:rPr>
  </w:style>
  <w:style w:type="paragraph" w:customStyle="1" w:styleId="v1msonormal">
    <w:name w:val="v1msonormal"/>
    <w:basedOn w:val="Normal"/>
    <w:rsid w:val="007F1FD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66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ach.stix.no/portal/svvft"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0" Type="http://schemas.openxmlformats.org/officeDocument/2006/relationships/hyperlink" Target="mailto:kasserer@hunnedalen.no" TargetMode="External"/><Relationship Id="rId4" Type="http://schemas.openxmlformats.org/officeDocument/2006/relationships/numbering" Target="numbering.xml"/><Relationship Id="rId9" Type="http://schemas.openxmlformats.org/officeDocument/2006/relationships/hyperlink" Target="mailto:kasserer@hunnedalen.no"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674c5c11-1bde-4345-9371-acd9b354863d" xsi:nil="true"/>
    <FolderType xmlns="674c5c11-1bde-4345-9371-acd9b354863d" xsi:nil="true"/>
    <Students xmlns="674c5c11-1bde-4345-9371-acd9b354863d">
      <UserInfo>
        <DisplayName/>
        <AccountId xsi:nil="true"/>
        <AccountType/>
      </UserInfo>
    </Students>
    <AppVersion xmlns="674c5c11-1bde-4345-9371-acd9b354863d" xsi:nil="true"/>
    <Student_Groups xmlns="674c5c11-1bde-4345-9371-acd9b354863d">
      <UserInfo>
        <DisplayName/>
        <AccountId xsi:nil="true"/>
        <AccountType/>
      </UserInfo>
    </Student_Groups>
    <Owner xmlns="674c5c11-1bde-4345-9371-acd9b354863d">
      <UserInfo>
        <DisplayName/>
        <AccountId xsi:nil="true"/>
        <AccountType/>
      </UserInfo>
    </Owner>
    <DefaultSectionNames xmlns="674c5c11-1bde-4345-9371-acd9b354863d" xsi:nil="true"/>
    <NotebookType xmlns="674c5c11-1bde-4345-9371-acd9b354863d" xsi:nil="true"/>
    <Teachers xmlns="674c5c11-1bde-4345-9371-acd9b354863d">
      <UserInfo>
        <DisplayName/>
        <AccountId xsi:nil="true"/>
        <AccountType/>
      </UserInfo>
    </Teachers>
    <Invited_Teachers xmlns="674c5c11-1bde-4345-9371-acd9b354863d" xsi:nil="true"/>
    <Invited_Students xmlns="674c5c11-1bde-4345-9371-acd9b354863d" xsi:nil="true"/>
    <Self_Registration_Enabled xmlns="674c5c11-1bde-4345-9371-acd9b354863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F642D2139C42444193CD1AF87276DE8F" ma:contentTypeVersion="28" ma:contentTypeDescription="Opprett et nytt dokument." ma:contentTypeScope="" ma:versionID="0416f96939dd49bc356ac68ca9857727">
  <xsd:schema xmlns:xsd="http://www.w3.org/2001/XMLSchema" xmlns:xs="http://www.w3.org/2001/XMLSchema" xmlns:p="http://schemas.microsoft.com/office/2006/metadata/properties" xmlns:ns3="38a66e1a-e4ac-4bed-bb44-e3fe105f3111" xmlns:ns4="674c5c11-1bde-4345-9371-acd9b354863d" targetNamespace="http://schemas.microsoft.com/office/2006/metadata/properties" ma:root="true" ma:fieldsID="3513cdb3ccc7b8f44d565dcde5fa15d4" ns3:_="" ns4:_="">
    <xsd:import namespace="38a66e1a-e4ac-4bed-bb44-e3fe105f3111"/>
    <xsd:import namespace="674c5c11-1bde-4345-9371-acd9b354863d"/>
    <xsd:element name="properties">
      <xsd:complexType>
        <xsd:sequence>
          <xsd:element name="documentManagement">
            <xsd:complexType>
              <xsd:all>
                <xsd:element ref="ns3:SharedWithDetails" minOccurs="0"/>
                <xsd:element ref="ns3:SharedWithUsers" minOccurs="0"/>
                <xsd:element ref="ns3:SharingHintHash" minOccurs="0"/>
                <xsd:element ref="ns4:NotebookType" minOccurs="0"/>
                <xsd:element ref="ns4:FolderType" minOccurs="0"/>
                <xsd:element ref="ns4:Owner" minOccurs="0"/>
                <xsd:element ref="ns4:DefaultSectionNames"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GenerationTime" minOccurs="0"/>
                <xsd:element ref="ns4:MediaServiceEventHashCode" minOccurs="0"/>
                <xsd:element ref="ns4:MediaLengthInSeconds" minOccurs="0"/>
                <xsd:element ref="ns4:MediaServiceOCR" minOccurs="0"/>
                <xsd:element ref="ns4:MediaServiceLocation" minOccurs="0"/>
                <xsd:element ref="ns4:_activity" minOccurs="0"/>
                <xsd:element ref="ns4:MediaServiceObjectDetectorVersion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a66e1a-e4ac-4bed-bb44-e3fe105f3111" elementFormDefault="qualified">
    <xsd:import namespace="http://schemas.microsoft.com/office/2006/documentManagement/types"/>
    <xsd:import namespace="http://schemas.microsoft.com/office/infopath/2007/PartnerControls"/>
    <xsd:element name="SharedWithDetails" ma:index="8" nillable="true" ma:displayName="Delingsdetaljer" ma:description="" ma:internalName="SharedWithDetails" ma:readOnly="true">
      <xsd:simpleType>
        <xsd:restriction base="dms:Note">
          <xsd:maxLength value="255"/>
        </xsd:restriction>
      </xsd:simpleType>
    </xsd:element>
    <xsd:element name="SharedWithUsers" ma:index="9" nillable="true" ma:displayName="Delt med"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Hash for deling av tips"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4c5c11-1bde-4345-9371-acd9b354863d" elementFormDefault="qualified">
    <xsd:import namespace="http://schemas.microsoft.com/office/2006/documentManagement/types"/>
    <xsd:import namespace="http://schemas.microsoft.com/office/infopath/2007/PartnerControls"/>
    <xsd:element name="NotebookType" ma:index="11" nillable="true" ma:displayName="Notebook Type" ma:internalName="NotebookType">
      <xsd:simpleType>
        <xsd:restriction base="dms:Text"/>
      </xsd:simpleType>
    </xsd:element>
    <xsd:element name="FolderType" ma:index="12" nillable="true" ma:displayName="Folder Type" ma:internalName="FolderType">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4" nillable="true" ma:displayName="Default Section Names" ma:internalName="DefaultSectionNames">
      <xsd:simpleType>
        <xsd:restriction base="dms:Note">
          <xsd:maxLength value="255"/>
        </xsd:restriction>
      </xsd:simpleType>
    </xsd:element>
    <xsd:element name="AppVersion" ma:index="15" nillable="true" ma:displayName="App Version" ma:internalName="AppVersion">
      <xsd:simpleType>
        <xsd:restriction base="dms:Text"/>
      </xsd:simpleType>
    </xsd:element>
    <xsd:element name="Teachers" ma:index="16"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7"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8"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9" nillable="true" ma:displayName="Invited Teachers" ma:internalName="Invited_Teachers">
      <xsd:simpleType>
        <xsd:restriction base="dms:Note">
          <xsd:maxLength value="255"/>
        </xsd:restriction>
      </xsd:simpleType>
    </xsd:element>
    <xsd:element name="Invited_Students" ma:index="20" nillable="true" ma:displayName="Invited Students" ma:internalName="Invited_Students">
      <xsd:simpleType>
        <xsd:restriction base="dms:Note">
          <xsd:maxLength value="255"/>
        </xsd:restriction>
      </xsd:simpleType>
    </xsd:element>
    <xsd:element name="Self_Registration_Enabled" ma:index="21" nillable="true" ma:displayName="Self_Registration_Enabled" ma:internalName="Self_Registration_Enabled">
      <xsd:simpleType>
        <xsd:restriction base="dms:Boolean"/>
      </xsd:simpleType>
    </xsd:element>
    <xsd:element name="MediaServiceMetadata" ma:index="22" nillable="true" ma:displayName="MediaServiceMetadata" ma:description="" ma:hidden="true" ma:internalName="MediaServiceMetadata" ma:readOnly="true">
      <xsd:simpleType>
        <xsd:restriction base="dms:Note"/>
      </xsd:simpleType>
    </xsd:element>
    <xsd:element name="MediaServiceFastMetadata" ma:index="23" nillable="true" ma:displayName="MediaServiceFastMetadata" ma:description="" ma:hidden="true" ma:internalName="MediaServiceFastMetadata" ma:readOnly="true">
      <xsd:simpleType>
        <xsd:restriction base="dms:Note"/>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element name="MediaServiceDateTaken" ma:index="26" nillable="true" ma:displayName="MediaServiceDateTaken" ma:hidden="true" ma:internalName="MediaServiceDateTaken" ma:readOnly="true">
      <xsd:simpleType>
        <xsd:restriction base="dms:Text"/>
      </xsd:simpleType>
    </xsd:element>
    <xsd:element name="MediaServiceAutoTags" ma:index="27" nillable="true" ma:displayName="Tags" ma:internalName="MediaServiceAutoTags" ma:readOnly="true">
      <xsd:simpleType>
        <xsd:restriction base="dms:Text"/>
      </xsd:simpleType>
    </xsd:element>
    <xsd:element name="MediaServiceGenerationTime" ma:index="28" nillable="true" ma:displayName="MediaServiceGenerationTime" ma:hidden="true" ma:internalName="MediaServiceGenerationTime" ma:readOnly="true">
      <xsd:simpleType>
        <xsd:restriction base="dms:Text"/>
      </xsd:simpleType>
    </xsd:element>
    <xsd:element name="MediaServiceEventHashCode" ma:index="29" nillable="true" ma:displayName="MediaServiceEventHashCode" ma:hidden="true" ma:internalName="MediaServiceEventHashCode" ma:readOnly="true">
      <xsd:simpleType>
        <xsd:restriction base="dms:Text"/>
      </xsd:simpleType>
    </xsd:element>
    <xsd:element name="MediaLengthInSeconds" ma:index="30" nillable="true" ma:displayName="Length (seconds)" ma:internalName="MediaLengthInSeconds" ma:readOnly="true">
      <xsd:simpleType>
        <xsd:restriction base="dms:Unknown"/>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Location" ma:index="32" nillable="true" ma:displayName="Location" ma:internalName="MediaServiceLocation" ma:readOnly="true">
      <xsd:simpleType>
        <xsd:restriction base="dms:Text"/>
      </xsd:simpleType>
    </xsd:element>
    <xsd:element name="_activity" ma:index="33" nillable="true" ma:displayName="_activity" ma:hidden="true" ma:internalName="_activity">
      <xsd:simpleType>
        <xsd:restriction base="dms:Note"/>
      </xsd:simpleType>
    </xsd:element>
    <xsd:element name="MediaServiceObjectDetectorVersions" ma:index="34" nillable="true" ma:displayName="MediaServiceObjectDetectorVersions" ma:hidden="true" ma:indexed="true" ma:internalName="MediaServiceObjectDetectorVersions" ma:readOnly="true">
      <xsd:simpleType>
        <xsd:restriction base="dms:Text"/>
      </xsd:simpleType>
    </xsd:element>
    <xsd:element name="MediaServiceSystemTags" ma:index="35"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99D049-B7A8-4A1E-950F-41082A607DB4}">
  <ds:schemaRefs>
    <ds:schemaRef ds:uri="http://schemas.microsoft.com/sharepoint/v3/contenttype/forms"/>
  </ds:schemaRefs>
</ds:datastoreItem>
</file>

<file path=customXml/itemProps2.xml><?xml version="1.0" encoding="utf-8"?>
<ds:datastoreItem xmlns:ds="http://schemas.openxmlformats.org/officeDocument/2006/customXml" ds:itemID="{2A61DA23-DDD3-4141-9857-8EA6C2D0317A}">
  <ds:schemaRefs>
    <ds:schemaRef ds:uri="http://schemas.microsoft.com/office/2006/metadata/properties"/>
    <ds:schemaRef ds:uri="http://schemas.microsoft.com/office/infopath/2007/PartnerControls"/>
    <ds:schemaRef ds:uri="674c5c11-1bde-4345-9371-acd9b354863d"/>
  </ds:schemaRefs>
</ds:datastoreItem>
</file>

<file path=customXml/itemProps3.xml><?xml version="1.0" encoding="utf-8"?>
<ds:datastoreItem xmlns:ds="http://schemas.openxmlformats.org/officeDocument/2006/customXml" ds:itemID="{2E2A9FD3-C3F9-47FC-A1E1-7C25B1230C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a66e1a-e4ac-4bed-bb44-e3fe105f3111"/>
    <ds:schemaRef ds:uri="674c5c11-1bde-4345-9371-acd9b35486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Pages>
  <Words>2741</Words>
  <Characters>14533</Characters>
  <Application>Microsoft Office Word</Application>
  <DocSecurity>0</DocSecurity>
  <Lines>121</Lines>
  <Paragraphs>34</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17240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Oddmund Petter Aasen</dc:creator>
  <cp:keywords/>
  <dc:description/>
  <cp:lastModifiedBy>Mona Lillehammer</cp:lastModifiedBy>
  <cp:revision>5</cp:revision>
  <dcterms:created xsi:type="dcterms:W3CDTF">2024-02-06T14:18:00Z</dcterms:created>
  <dcterms:modified xsi:type="dcterms:W3CDTF">2024-02-16T13:20:00Z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0x010100F642D2139C42444193CD1AF87276DE8F</vt:lpwstr>
  </property>
</Properties>
</file>